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630CAD" w14:textId="2EB1F3F5" w:rsidR="00335E2B" w:rsidRPr="00335E2B" w:rsidRDefault="00335E2B" w:rsidP="00B55D71">
      <w:pPr>
        <w:pStyle w:val="Title"/>
        <w:spacing w:before="2040"/>
        <w:rPr>
          <w:rStyle w:val="SubtleEmphasis"/>
          <w:rFonts w:eastAsiaTheme="minorHAnsi" w:cs="Times New Roman"/>
          <w:smallCaps w:val="0"/>
          <w:spacing w:val="0"/>
          <w:kern w:val="0"/>
          <w:szCs w:val="22"/>
        </w:rPr>
      </w:pPr>
      <w:r w:rsidRPr="00CD6AB1">
        <w:rPr>
          <w:rStyle w:val="SubtleEmphasis"/>
        </w:rPr>
        <w:t>Alaska Master Cooperative Wildland Fire Management and</w:t>
      </w:r>
      <w:r w:rsidRPr="00335E2B">
        <w:rPr>
          <w:rStyle w:val="SubtleEmphasis"/>
        </w:rPr>
        <w:t xml:space="preserve"> Stafford Act Response Agreement</w:t>
      </w:r>
    </w:p>
    <w:p w14:paraId="7AEA0529" w14:textId="31C039CA" w:rsidR="00335E2B" w:rsidRPr="00335E2B" w:rsidRDefault="00711721" w:rsidP="00E5072B">
      <w:pPr>
        <w:pStyle w:val="Title"/>
        <w:spacing w:before="480" w:after="0"/>
        <w:contextualSpacing w:val="0"/>
      </w:pPr>
      <w:del w:id="0" w:author="2022 OP changes" w:date="2022-05-10T08:09:00Z">
        <w:r w:rsidRPr="00335E2B">
          <w:delText>202</w:delText>
        </w:r>
        <w:r w:rsidR="001A0C21">
          <w:delText>1</w:delText>
        </w:r>
      </w:del>
      <w:ins w:id="1" w:author="2022 OP changes" w:date="2022-05-10T08:09:00Z">
        <w:r>
          <w:t>202</w:t>
        </w:r>
        <w:r w:rsidR="00C31B1B">
          <w:t>2</w:t>
        </w:r>
      </w:ins>
      <w:r>
        <w:t xml:space="preserve"> </w:t>
      </w:r>
      <w:r w:rsidR="00335E2B">
        <w:t>Alaska Statewide</w:t>
      </w:r>
    </w:p>
    <w:p w14:paraId="044DA52C" w14:textId="77777777" w:rsidR="004D3A13" w:rsidRDefault="00711721" w:rsidP="00335E2B">
      <w:pPr>
        <w:pStyle w:val="Title"/>
      </w:pPr>
      <w:r>
        <w:t>Operating Plan</w:t>
      </w:r>
    </w:p>
    <w:p w14:paraId="7ED4FE8F" w14:textId="24E42A57" w:rsidR="00255F4D" w:rsidRDefault="004D3A13" w:rsidP="00D6525A">
      <w:pPr>
        <w:pStyle w:val="Title"/>
        <w:spacing w:after="120"/>
        <w:rPr>
          <w:ins w:id="2" w:author="2022 OP changes" w:date="2022-05-10T08:09:00Z"/>
          <w:sz w:val="40"/>
          <w:szCs w:val="48"/>
        </w:rPr>
      </w:pPr>
      <w:ins w:id="3" w:author="2022 OP changes" w:date="2022-05-10T08:09:00Z">
        <w:r w:rsidRPr="004D3A13">
          <w:rPr>
            <w:sz w:val="40"/>
            <w:szCs w:val="48"/>
          </w:rPr>
          <w:t>Between</w:t>
        </w:r>
        <w:r w:rsidR="00B55D71">
          <w:rPr>
            <w:sz w:val="40"/>
            <w:szCs w:val="48"/>
          </w:rPr>
          <w:t xml:space="preserve"> the</w:t>
        </w:r>
      </w:ins>
    </w:p>
    <w:p w14:paraId="743073A3" w14:textId="77777777" w:rsidR="00246DD0" w:rsidRPr="009F39FD" w:rsidRDefault="004D3A13" w:rsidP="001570BF">
      <w:pPr>
        <w:pStyle w:val="BodyText"/>
        <w:numPr>
          <w:ilvl w:val="0"/>
          <w:numId w:val="59"/>
        </w:numPr>
        <w:contextualSpacing/>
        <w:rPr>
          <w:rFonts w:ascii="Cambria" w:hAnsi="Cambria" w:cstheme="minorHAnsi"/>
          <w:b/>
          <w:i/>
          <w:sz w:val="24"/>
        </w:rPr>
      </w:pPr>
      <w:moveToRangeStart w:id="4" w:author="2022 OP changes" w:date="2022-05-10T08:09:00Z" w:name="move103062605"/>
      <w:commentRangeStart w:id="5"/>
      <w:moveTo w:id="6" w:author="2022 OP changes" w:date="2022-05-10T08:09:00Z">
        <w:r w:rsidRPr="009F39FD">
          <w:rPr>
            <w:rFonts w:ascii="Cambria" w:hAnsi="Cambria" w:cstheme="minorHAnsi"/>
            <w:b/>
            <w:i/>
            <w:sz w:val="24"/>
          </w:rPr>
          <w:t>U.S. Department of the Interior</w:t>
        </w:r>
      </w:moveTo>
      <w:moveToRangeEnd w:id="4"/>
    </w:p>
    <w:p w14:paraId="763FF93A" w14:textId="12FFA382" w:rsidR="004D3A13" w:rsidRPr="00996E3A" w:rsidRDefault="004D3A13" w:rsidP="001570BF">
      <w:pPr>
        <w:pStyle w:val="BodyText"/>
        <w:numPr>
          <w:ilvl w:val="1"/>
          <w:numId w:val="59"/>
        </w:numPr>
        <w:contextualSpacing/>
        <w:rPr>
          <w:moveTo w:id="7" w:author="2022 OP changes" w:date="2022-05-10T08:09:00Z"/>
          <w:rFonts w:ascii="Cambria" w:hAnsi="Cambria" w:cstheme="minorHAnsi"/>
          <w:i/>
          <w:sz w:val="24"/>
        </w:rPr>
      </w:pPr>
      <w:moveToRangeStart w:id="8" w:author="2022 OP changes" w:date="2022-05-10T08:09:00Z" w:name="move103062606"/>
      <w:moveTo w:id="9" w:author="2022 OP changes" w:date="2022-05-10T08:09:00Z">
        <w:r w:rsidRPr="00996E3A">
          <w:rPr>
            <w:rFonts w:ascii="Cambria" w:hAnsi="Cambria" w:cstheme="minorHAnsi"/>
            <w:i/>
            <w:sz w:val="24"/>
          </w:rPr>
          <w:t>Bureau of Indian Affairs, Alaska Region</w:t>
        </w:r>
      </w:moveTo>
    </w:p>
    <w:p w14:paraId="0F4910EC" w14:textId="3D729820" w:rsidR="004D3A13" w:rsidRPr="00996E3A" w:rsidRDefault="004D3A13" w:rsidP="001570BF">
      <w:pPr>
        <w:pStyle w:val="BodyText"/>
        <w:numPr>
          <w:ilvl w:val="1"/>
          <w:numId w:val="59"/>
        </w:numPr>
        <w:contextualSpacing/>
        <w:rPr>
          <w:moveTo w:id="10" w:author="2022 OP changes" w:date="2022-05-10T08:09:00Z"/>
          <w:rFonts w:ascii="Cambria" w:hAnsi="Cambria" w:cstheme="minorHAnsi"/>
          <w:i/>
          <w:sz w:val="24"/>
        </w:rPr>
      </w:pPr>
      <w:moveToRangeStart w:id="11" w:author="2022 OP changes" w:date="2022-05-10T08:09:00Z" w:name="move103062607"/>
      <w:moveToRangeEnd w:id="8"/>
      <w:moveTo w:id="12" w:author="2022 OP changes" w:date="2022-05-10T08:09:00Z">
        <w:r w:rsidRPr="00996E3A">
          <w:rPr>
            <w:rFonts w:ascii="Cambria" w:hAnsi="Cambria" w:cstheme="minorHAnsi"/>
            <w:i/>
            <w:sz w:val="24"/>
          </w:rPr>
          <w:t>Bureau of Land Management, Interior Unified Region 11, Alaska</w:t>
        </w:r>
      </w:moveTo>
    </w:p>
    <w:p w14:paraId="011AE21D" w14:textId="6ADCC1B8" w:rsidR="004D3A13" w:rsidRPr="00996E3A" w:rsidRDefault="004D3A13" w:rsidP="001570BF">
      <w:pPr>
        <w:pStyle w:val="BodyText"/>
        <w:numPr>
          <w:ilvl w:val="1"/>
          <w:numId w:val="59"/>
        </w:numPr>
        <w:contextualSpacing/>
        <w:rPr>
          <w:moveTo w:id="13" w:author="2022 OP changes" w:date="2022-05-10T08:09:00Z"/>
          <w:rFonts w:ascii="Cambria" w:hAnsi="Cambria" w:cstheme="minorHAnsi"/>
          <w:i/>
          <w:sz w:val="24"/>
        </w:rPr>
      </w:pPr>
      <w:moveToRangeStart w:id="14" w:author="2022 OP changes" w:date="2022-05-10T08:09:00Z" w:name="move103062608"/>
      <w:moveToRangeEnd w:id="11"/>
      <w:moveTo w:id="15" w:author="2022 OP changes" w:date="2022-05-10T08:09:00Z">
        <w:r w:rsidRPr="00996E3A">
          <w:rPr>
            <w:rFonts w:ascii="Cambria" w:hAnsi="Cambria" w:cstheme="minorHAnsi"/>
            <w:i/>
            <w:sz w:val="24"/>
          </w:rPr>
          <w:t>Fish and Wildlife Service, Interior Unified Region 11, Alaska</w:t>
        </w:r>
      </w:moveTo>
    </w:p>
    <w:p w14:paraId="7F6124BC" w14:textId="7FAC4934" w:rsidR="004D3A13" w:rsidRPr="00996E3A" w:rsidRDefault="004D3A13" w:rsidP="001570BF">
      <w:pPr>
        <w:pStyle w:val="BodyText"/>
        <w:numPr>
          <w:ilvl w:val="1"/>
          <w:numId w:val="59"/>
        </w:numPr>
        <w:contextualSpacing/>
        <w:rPr>
          <w:moveTo w:id="16" w:author="2022 OP changes" w:date="2022-05-10T08:09:00Z"/>
          <w:rFonts w:ascii="Cambria" w:hAnsi="Cambria" w:cstheme="minorHAnsi"/>
          <w:i/>
          <w:sz w:val="24"/>
        </w:rPr>
      </w:pPr>
      <w:moveToRangeStart w:id="17" w:author="2022 OP changes" w:date="2022-05-10T08:09:00Z" w:name="move103062609"/>
      <w:moveToRangeEnd w:id="14"/>
      <w:moveTo w:id="18" w:author="2022 OP changes" w:date="2022-05-10T08:09:00Z">
        <w:r w:rsidRPr="00996E3A">
          <w:rPr>
            <w:rFonts w:ascii="Cambria" w:hAnsi="Cambria" w:cstheme="minorHAnsi"/>
            <w:i/>
            <w:sz w:val="24"/>
          </w:rPr>
          <w:t>National Park Service, Interior Unified Region 11, Alaska</w:t>
        </w:r>
      </w:moveTo>
    </w:p>
    <w:p w14:paraId="5EEFA7BE" w14:textId="77777777" w:rsidR="00246DD0" w:rsidRPr="009F39FD" w:rsidRDefault="004D3A13" w:rsidP="001570BF">
      <w:pPr>
        <w:pStyle w:val="BodyText"/>
        <w:numPr>
          <w:ilvl w:val="0"/>
          <w:numId w:val="59"/>
        </w:numPr>
        <w:contextualSpacing/>
        <w:rPr>
          <w:rFonts w:ascii="Cambria" w:hAnsi="Cambria" w:cstheme="minorHAnsi"/>
          <w:b/>
          <w:i/>
          <w:sz w:val="24"/>
        </w:rPr>
      </w:pPr>
      <w:moveToRangeStart w:id="19" w:author="2022 OP changes" w:date="2022-05-10T08:09:00Z" w:name="move103062610"/>
      <w:moveToRangeEnd w:id="17"/>
      <w:moveTo w:id="20" w:author="2022 OP changes" w:date="2022-05-10T08:09:00Z">
        <w:r w:rsidRPr="009F39FD">
          <w:rPr>
            <w:rFonts w:ascii="Cambria" w:hAnsi="Cambria" w:cstheme="minorHAnsi"/>
            <w:b/>
            <w:i/>
            <w:sz w:val="24"/>
          </w:rPr>
          <w:t>U.S. Department of Agriculture</w:t>
        </w:r>
      </w:moveTo>
      <w:moveToRangeEnd w:id="19"/>
    </w:p>
    <w:p w14:paraId="4CCB34F6" w14:textId="5AECD2DC" w:rsidR="004D3A13" w:rsidRPr="00996E3A" w:rsidRDefault="004D3A13" w:rsidP="001570BF">
      <w:pPr>
        <w:pStyle w:val="BodyText"/>
        <w:numPr>
          <w:ilvl w:val="1"/>
          <w:numId w:val="59"/>
        </w:numPr>
        <w:contextualSpacing/>
        <w:rPr>
          <w:rFonts w:ascii="Cambria" w:hAnsi="Cambria" w:cstheme="minorHAnsi"/>
          <w:i/>
          <w:sz w:val="24"/>
        </w:rPr>
      </w:pPr>
      <w:moveToRangeStart w:id="21" w:author="2022 OP changes" w:date="2022-05-10T08:09:00Z" w:name="move103062611"/>
      <w:moveTo w:id="22" w:author="2022 OP changes" w:date="2022-05-10T08:09:00Z">
        <w:r w:rsidRPr="00996E3A">
          <w:rPr>
            <w:rFonts w:ascii="Cambria" w:hAnsi="Cambria" w:cstheme="minorHAnsi"/>
            <w:i/>
            <w:sz w:val="24"/>
          </w:rPr>
          <w:t>United States Forest Service, Region 10</w:t>
        </w:r>
      </w:moveTo>
      <w:moveToRangeEnd w:id="21"/>
    </w:p>
    <w:p w14:paraId="19516A35" w14:textId="77777777" w:rsidR="009F39FD" w:rsidRDefault="004D3A13" w:rsidP="001570BF">
      <w:pPr>
        <w:pStyle w:val="BodyText"/>
        <w:numPr>
          <w:ilvl w:val="0"/>
          <w:numId w:val="59"/>
        </w:numPr>
        <w:contextualSpacing/>
        <w:rPr>
          <w:ins w:id="23" w:author="2022 OP changes" w:date="2022-05-10T08:09:00Z"/>
          <w:rFonts w:ascii="Cambria" w:hAnsi="Cambria" w:cstheme="minorHAnsi"/>
          <w:b/>
          <w:i/>
          <w:sz w:val="24"/>
        </w:rPr>
      </w:pPr>
      <w:moveToRangeStart w:id="24" w:author="2022 OP changes" w:date="2022-05-10T08:09:00Z" w:name="move103062612"/>
      <w:moveTo w:id="25" w:author="2022 OP changes" w:date="2022-05-10T08:09:00Z">
        <w:r w:rsidRPr="009F39FD">
          <w:rPr>
            <w:rFonts w:ascii="Cambria" w:hAnsi="Cambria" w:cstheme="minorHAnsi"/>
            <w:b/>
            <w:i/>
            <w:sz w:val="24"/>
          </w:rPr>
          <w:t>State of Alaska</w:t>
        </w:r>
      </w:moveTo>
      <w:moveToRangeEnd w:id="24"/>
      <w:commentRangeEnd w:id="5"/>
      <w:r w:rsidR="00E272F2">
        <w:rPr>
          <w:rStyle w:val="CommentReference"/>
        </w:rPr>
        <w:commentReference w:id="5"/>
      </w:r>
    </w:p>
    <w:p w14:paraId="2ABB9FB4" w14:textId="329BAD3A" w:rsidR="004D3A13" w:rsidRPr="009F39FD" w:rsidRDefault="004D3A13" w:rsidP="001570BF">
      <w:pPr>
        <w:pStyle w:val="BodyText"/>
        <w:numPr>
          <w:ilvl w:val="1"/>
          <w:numId w:val="59"/>
        </w:numPr>
        <w:contextualSpacing/>
        <w:rPr>
          <w:ins w:id="26" w:author="2022 OP changes" w:date="2022-05-10T08:09:00Z"/>
          <w:rFonts w:ascii="Cambria" w:hAnsi="Cambria" w:cstheme="minorHAnsi"/>
          <w:i/>
          <w:sz w:val="24"/>
        </w:rPr>
      </w:pPr>
      <w:ins w:id="27" w:author="2022 OP changes" w:date="2022-05-10T08:09:00Z">
        <w:r w:rsidRPr="009F39FD">
          <w:rPr>
            <w:rFonts w:ascii="Cambria" w:hAnsi="Cambria" w:cstheme="minorHAnsi"/>
            <w:i/>
            <w:sz w:val="24"/>
          </w:rPr>
          <w:t>Department of Natural Resources</w:t>
        </w:r>
      </w:ins>
    </w:p>
    <w:p w14:paraId="661C3870" w14:textId="77777777" w:rsidR="00996E3A" w:rsidRDefault="00996E3A" w:rsidP="009F39FD">
      <w:pPr>
        <w:rPr>
          <w:ins w:id="28" w:author="2022 OP changes" w:date="2022-05-10T08:09:00Z"/>
        </w:rPr>
      </w:pPr>
    </w:p>
    <w:p w14:paraId="0729E820" w14:textId="77777777" w:rsidR="00996E3A" w:rsidRDefault="00996E3A" w:rsidP="00D51D67">
      <w:pPr>
        <w:rPr>
          <w:ins w:id="29" w:author="2022 OP changes" w:date="2022-05-10T08:09:00Z"/>
        </w:rPr>
      </w:pPr>
    </w:p>
    <w:p w14:paraId="27824C86" w14:textId="3675DB0B" w:rsidR="004F7026" w:rsidRDefault="00D51D67" w:rsidP="00996E3A">
      <w:pPr>
        <w:jc w:val="both"/>
        <w:rPr>
          <w:ins w:id="30" w:author="2022 OP changes" w:date="2022-05-10T08:09:00Z"/>
        </w:rPr>
        <w:sectPr w:rsidR="004F7026" w:rsidSect="006F7572">
          <w:footerReference w:type="default" r:id="rId13"/>
          <w:pgSz w:w="12240" w:h="15840"/>
          <w:pgMar w:top="1440" w:right="1440" w:bottom="1440" w:left="1440" w:header="720" w:footer="720" w:gutter="0"/>
          <w:pgNumType w:fmt="lowerRoman" w:start="1"/>
          <w:cols w:space="720"/>
          <w:docGrid w:linePitch="360"/>
        </w:sectPr>
      </w:pPr>
      <w:r w:rsidRPr="00B55D71">
        <w:rPr>
          <w:sz w:val="24"/>
        </w:rPr>
        <w:t xml:space="preserve">This </w:t>
      </w:r>
      <w:r w:rsidR="00335E2B" w:rsidRPr="00B55D71">
        <w:rPr>
          <w:sz w:val="24"/>
        </w:rPr>
        <w:t xml:space="preserve">Alaska Statewide </w:t>
      </w:r>
      <w:r w:rsidRPr="00B55D71">
        <w:rPr>
          <w:sz w:val="24"/>
        </w:rPr>
        <w:t>Operating Plan</w:t>
      </w:r>
      <w:r w:rsidR="00335E2B" w:rsidRPr="00B55D71">
        <w:rPr>
          <w:sz w:val="24"/>
        </w:rPr>
        <w:t xml:space="preserve"> (</w:t>
      </w:r>
      <w:r w:rsidR="008E0AF6" w:rsidRPr="00B55D71">
        <w:rPr>
          <w:sz w:val="24"/>
        </w:rPr>
        <w:t>Operating Plan</w:t>
      </w:r>
      <w:r w:rsidR="00335E2B" w:rsidRPr="00B55D71">
        <w:rPr>
          <w:sz w:val="24"/>
        </w:rPr>
        <w:t>)</w:t>
      </w:r>
      <w:r w:rsidRPr="00B55D71">
        <w:rPr>
          <w:sz w:val="24"/>
        </w:rPr>
        <w:t xml:space="preserve"> is hereby made and entered into by and between the Parties pursuant to the </w:t>
      </w:r>
      <w:hyperlink r:id="rId14" w:history="1">
        <w:r w:rsidR="00607E12">
          <w:rPr>
            <w:rStyle w:val="Hyperlink"/>
            <w:i/>
            <w:sz w:val="24"/>
          </w:rPr>
          <w:t>Alaska Master Cooperative Wildland Fire Management and Stafford Act Response Agreement (Alaska Master Agreement)</w:t>
        </w:r>
      </w:hyperlink>
      <w:del w:id="31" w:author="2022 OP changes" w:date="2022-05-10T08:09:00Z">
        <w:r w:rsidR="00335E2B">
          <w:delText xml:space="preserve">Alaska </w:delText>
        </w:r>
        <w:r>
          <w:delText>Master Cooperative Wildland Fire Management and Stafford Act Response Agreement (</w:delText>
        </w:r>
        <w:r w:rsidR="002A0832">
          <w:delText xml:space="preserve">Master </w:delText>
        </w:r>
        <w:r>
          <w:delText>Agreement)</w:delText>
        </w:r>
      </w:del>
      <w:r w:rsidRPr="00B55D71">
        <w:rPr>
          <w:sz w:val="24"/>
        </w:rPr>
        <w:t xml:space="preserve"> signed and dated </w:t>
      </w:r>
      <w:r w:rsidR="001A0C21" w:rsidRPr="00B55D71">
        <w:rPr>
          <w:sz w:val="24"/>
        </w:rPr>
        <w:t>August 6</w:t>
      </w:r>
      <w:r w:rsidR="00C113BB" w:rsidRPr="00B55D71">
        <w:rPr>
          <w:sz w:val="24"/>
        </w:rPr>
        <w:t xml:space="preserve">, </w:t>
      </w:r>
      <w:r w:rsidR="001A0C21" w:rsidRPr="00B55D71">
        <w:rPr>
          <w:sz w:val="24"/>
        </w:rPr>
        <w:t>2020</w:t>
      </w:r>
      <w:r w:rsidRPr="00B55D71">
        <w:rPr>
          <w:sz w:val="24"/>
        </w:rPr>
        <w:t xml:space="preserve">. This Operating Plan, inclusive of any referenced attachments or Exhibits, is tiered to the Agreement. A formal modification to the </w:t>
      </w:r>
      <w:ins w:id="32" w:author="2022 OP changes" w:date="2022-05-10T08:09:00Z">
        <w:r w:rsidR="006E607E">
          <w:rPr>
            <w:sz w:val="24"/>
          </w:rPr>
          <w:t xml:space="preserve">Alaska </w:t>
        </w:r>
      </w:ins>
      <w:r w:rsidR="006E607E">
        <w:rPr>
          <w:sz w:val="24"/>
        </w:rPr>
        <w:t>Master Agreement</w:t>
      </w:r>
      <w:r w:rsidRPr="00B55D71">
        <w:rPr>
          <w:sz w:val="24"/>
        </w:rPr>
        <w:t xml:space="preserve"> is unnecessary but shall not contradict the </w:t>
      </w:r>
      <w:ins w:id="33" w:author="2022 OP changes" w:date="2022-05-10T08:09:00Z">
        <w:r w:rsidR="006E607E">
          <w:rPr>
            <w:sz w:val="24"/>
          </w:rPr>
          <w:t xml:space="preserve">Alaska </w:t>
        </w:r>
      </w:ins>
      <w:r w:rsidR="006E607E">
        <w:rPr>
          <w:sz w:val="24"/>
        </w:rPr>
        <w:t>Master Agreement</w:t>
      </w:r>
      <w:r w:rsidRPr="00B55D71">
        <w:rPr>
          <w:sz w:val="24"/>
        </w:rPr>
        <w:t>.</w:t>
      </w:r>
    </w:p>
    <w:p w14:paraId="2AC8DCA8" w14:textId="6ED0766D" w:rsidR="00B22065" w:rsidRDefault="00B22065" w:rsidP="00EE5C67">
      <w:pPr>
        <w:rPr>
          <w:ins w:id="34" w:author="2022 OP changes" w:date="2022-05-10T08:09:00Z"/>
          <w:b/>
          <w:smallCaps/>
          <w:sz w:val="28"/>
        </w:rPr>
      </w:pPr>
      <w:ins w:id="35" w:author="2022 OP changes" w:date="2022-05-10T08:09:00Z">
        <w:r>
          <w:rPr>
            <w:b/>
            <w:smallCaps/>
            <w:sz w:val="28"/>
          </w:rPr>
          <w:lastRenderedPageBreak/>
          <w:t>Table of Contents</w:t>
        </w:r>
      </w:ins>
    </w:p>
    <w:p w14:paraId="11B845F7" w14:textId="11FBD9D1" w:rsidR="001D48D1" w:rsidRDefault="001D48D1">
      <w:pPr>
        <w:pStyle w:val="TOC1"/>
        <w:tabs>
          <w:tab w:val="left" w:pos="440"/>
          <w:tab w:val="right" w:leader="dot" w:pos="9350"/>
        </w:tabs>
        <w:rPr>
          <w:rFonts w:eastAsiaTheme="minorEastAsia" w:cstheme="minorBidi"/>
          <w:b w:val="0"/>
          <w:bCs w:val="0"/>
          <w:caps w:val="0"/>
          <w:noProof/>
          <w:sz w:val="22"/>
          <w:szCs w:val="22"/>
        </w:rPr>
      </w:pPr>
      <w:r>
        <w:rPr>
          <w:b w:val="0"/>
          <w:smallCaps/>
          <w:sz w:val="28"/>
        </w:rPr>
        <w:fldChar w:fldCharType="begin"/>
      </w:r>
      <w:r>
        <w:rPr>
          <w:b w:val="0"/>
          <w:smallCaps/>
          <w:sz w:val="28"/>
        </w:rPr>
        <w:instrText xml:space="preserve"> TOC \o "1-3" \h \z \u \t "Heading 7,1" </w:instrText>
      </w:r>
      <w:r>
        <w:rPr>
          <w:b w:val="0"/>
          <w:smallCaps/>
          <w:sz w:val="28"/>
        </w:rPr>
        <w:fldChar w:fldCharType="separate"/>
      </w:r>
      <w:hyperlink w:anchor="_Toc102995141" w:history="1">
        <w:r w:rsidRPr="00886489">
          <w:rPr>
            <w:rStyle w:val="Hyperlink"/>
            <w:rFonts w:ascii="Times New Roman" w:hAnsi="Times New Roman"/>
            <w:noProof/>
          </w:rPr>
          <w:t>I.</w:t>
        </w:r>
        <w:r>
          <w:rPr>
            <w:rFonts w:eastAsiaTheme="minorEastAsia" w:cstheme="minorBidi"/>
            <w:b w:val="0"/>
            <w:bCs w:val="0"/>
            <w:caps w:val="0"/>
            <w:noProof/>
            <w:sz w:val="22"/>
            <w:szCs w:val="22"/>
          </w:rPr>
          <w:tab/>
        </w:r>
        <w:r w:rsidRPr="00886489">
          <w:rPr>
            <w:rStyle w:val="Hyperlink"/>
            <w:noProof/>
          </w:rPr>
          <w:t>Purpose</w:t>
        </w:r>
        <w:r>
          <w:rPr>
            <w:noProof/>
            <w:webHidden/>
          </w:rPr>
          <w:tab/>
        </w:r>
        <w:r>
          <w:rPr>
            <w:noProof/>
            <w:webHidden/>
          </w:rPr>
          <w:fldChar w:fldCharType="begin"/>
        </w:r>
        <w:r>
          <w:rPr>
            <w:noProof/>
            <w:webHidden/>
          </w:rPr>
          <w:instrText xml:space="preserve"> PAGEREF _Toc102995141 \h </w:instrText>
        </w:r>
        <w:r>
          <w:rPr>
            <w:noProof/>
            <w:webHidden/>
          </w:rPr>
        </w:r>
        <w:r>
          <w:rPr>
            <w:noProof/>
            <w:webHidden/>
          </w:rPr>
          <w:fldChar w:fldCharType="separate"/>
        </w:r>
        <w:r>
          <w:rPr>
            <w:noProof/>
            <w:webHidden/>
          </w:rPr>
          <w:t>1</w:t>
        </w:r>
        <w:r>
          <w:rPr>
            <w:noProof/>
            <w:webHidden/>
          </w:rPr>
          <w:fldChar w:fldCharType="end"/>
        </w:r>
      </w:hyperlink>
    </w:p>
    <w:p w14:paraId="6560D817" w14:textId="5CDC9834" w:rsidR="001D48D1" w:rsidRDefault="005F59A9">
      <w:pPr>
        <w:pStyle w:val="TOC1"/>
        <w:tabs>
          <w:tab w:val="left" w:pos="440"/>
          <w:tab w:val="right" w:leader="dot" w:pos="9350"/>
        </w:tabs>
        <w:rPr>
          <w:rFonts w:eastAsiaTheme="minorEastAsia" w:cstheme="minorBidi"/>
          <w:b w:val="0"/>
          <w:bCs w:val="0"/>
          <w:caps w:val="0"/>
          <w:noProof/>
          <w:sz w:val="22"/>
          <w:szCs w:val="22"/>
        </w:rPr>
      </w:pPr>
      <w:hyperlink w:anchor="_Toc102995142" w:history="1">
        <w:r w:rsidR="001D48D1" w:rsidRPr="00886489">
          <w:rPr>
            <w:rStyle w:val="Hyperlink"/>
            <w:rFonts w:ascii="Times New Roman" w:hAnsi="Times New Roman"/>
            <w:noProof/>
          </w:rPr>
          <w:t>II.</w:t>
        </w:r>
        <w:r w:rsidR="001D48D1">
          <w:rPr>
            <w:rFonts w:eastAsiaTheme="minorEastAsia" w:cstheme="minorBidi"/>
            <w:b w:val="0"/>
            <w:bCs w:val="0"/>
            <w:caps w:val="0"/>
            <w:noProof/>
            <w:sz w:val="22"/>
            <w:szCs w:val="22"/>
          </w:rPr>
          <w:tab/>
        </w:r>
        <w:r w:rsidR="001D48D1" w:rsidRPr="00886489">
          <w:rPr>
            <w:rStyle w:val="Hyperlink"/>
            <w:noProof/>
          </w:rPr>
          <w:t>Recitals</w:t>
        </w:r>
        <w:r w:rsidR="001D48D1">
          <w:rPr>
            <w:noProof/>
            <w:webHidden/>
          </w:rPr>
          <w:tab/>
        </w:r>
        <w:r w:rsidR="001D48D1">
          <w:rPr>
            <w:noProof/>
            <w:webHidden/>
          </w:rPr>
          <w:fldChar w:fldCharType="begin"/>
        </w:r>
        <w:r w:rsidR="001D48D1">
          <w:rPr>
            <w:noProof/>
            <w:webHidden/>
          </w:rPr>
          <w:instrText xml:space="preserve"> PAGEREF _Toc102995142 \h </w:instrText>
        </w:r>
        <w:r w:rsidR="001D48D1">
          <w:rPr>
            <w:noProof/>
            <w:webHidden/>
          </w:rPr>
        </w:r>
        <w:r w:rsidR="001D48D1">
          <w:rPr>
            <w:noProof/>
            <w:webHidden/>
          </w:rPr>
          <w:fldChar w:fldCharType="separate"/>
        </w:r>
        <w:r w:rsidR="001D48D1">
          <w:rPr>
            <w:noProof/>
            <w:webHidden/>
          </w:rPr>
          <w:t>1</w:t>
        </w:r>
        <w:r w:rsidR="001D48D1">
          <w:rPr>
            <w:noProof/>
            <w:webHidden/>
          </w:rPr>
          <w:fldChar w:fldCharType="end"/>
        </w:r>
      </w:hyperlink>
    </w:p>
    <w:p w14:paraId="4F4ECF82" w14:textId="7286EE37" w:rsidR="001D48D1" w:rsidRDefault="005F59A9">
      <w:pPr>
        <w:pStyle w:val="TOC1"/>
        <w:tabs>
          <w:tab w:val="left" w:pos="660"/>
          <w:tab w:val="right" w:leader="dot" w:pos="9350"/>
        </w:tabs>
        <w:rPr>
          <w:rFonts w:eastAsiaTheme="minorEastAsia" w:cstheme="minorBidi"/>
          <w:b w:val="0"/>
          <w:bCs w:val="0"/>
          <w:caps w:val="0"/>
          <w:noProof/>
          <w:sz w:val="22"/>
          <w:szCs w:val="22"/>
        </w:rPr>
      </w:pPr>
      <w:hyperlink w:anchor="_Toc102995143" w:history="1">
        <w:r w:rsidR="001D48D1" w:rsidRPr="00886489">
          <w:rPr>
            <w:rStyle w:val="Hyperlink"/>
            <w:rFonts w:ascii="Times New Roman" w:hAnsi="Times New Roman"/>
            <w:noProof/>
          </w:rPr>
          <w:t>III.</w:t>
        </w:r>
        <w:r w:rsidR="001D48D1">
          <w:rPr>
            <w:rFonts w:eastAsiaTheme="minorEastAsia" w:cstheme="minorBidi"/>
            <w:b w:val="0"/>
            <w:bCs w:val="0"/>
            <w:caps w:val="0"/>
            <w:noProof/>
            <w:sz w:val="22"/>
            <w:szCs w:val="22"/>
          </w:rPr>
          <w:tab/>
        </w:r>
        <w:r w:rsidR="001D48D1" w:rsidRPr="00886489">
          <w:rPr>
            <w:rStyle w:val="Hyperlink"/>
            <w:noProof/>
          </w:rPr>
          <w:t>Interagency Cooperation</w:t>
        </w:r>
        <w:r w:rsidR="001D48D1">
          <w:rPr>
            <w:noProof/>
            <w:webHidden/>
          </w:rPr>
          <w:tab/>
        </w:r>
        <w:r w:rsidR="001D48D1">
          <w:rPr>
            <w:noProof/>
            <w:webHidden/>
          </w:rPr>
          <w:fldChar w:fldCharType="begin"/>
        </w:r>
        <w:r w:rsidR="001D48D1">
          <w:rPr>
            <w:noProof/>
            <w:webHidden/>
          </w:rPr>
          <w:instrText xml:space="preserve"> PAGEREF _Toc102995143 \h </w:instrText>
        </w:r>
        <w:r w:rsidR="001D48D1">
          <w:rPr>
            <w:noProof/>
            <w:webHidden/>
          </w:rPr>
        </w:r>
        <w:r w:rsidR="001D48D1">
          <w:rPr>
            <w:noProof/>
            <w:webHidden/>
          </w:rPr>
          <w:fldChar w:fldCharType="separate"/>
        </w:r>
        <w:r w:rsidR="001D48D1">
          <w:rPr>
            <w:noProof/>
            <w:webHidden/>
          </w:rPr>
          <w:t>1</w:t>
        </w:r>
        <w:r w:rsidR="001D48D1">
          <w:rPr>
            <w:noProof/>
            <w:webHidden/>
          </w:rPr>
          <w:fldChar w:fldCharType="end"/>
        </w:r>
      </w:hyperlink>
    </w:p>
    <w:p w14:paraId="1D7B904F" w14:textId="7CA2146E" w:rsidR="001D48D1" w:rsidRDefault="005F59A9">
      <w:pPr>
        <w:pStyle w:val="TOC2"/>
        <w:tabs>
          <w:tab w:val="left" w:pos="660"/>
          <w:tab w:val="right" w:leader="dot" w:pos="9350"/>
        </w:tabs>
        <w:rPr>
          <w:rFonts w:eastAsiaTheme="minorEastAsia" w:cstheme="minorBidi"/>
          <w:smallCaps w:val="0"/>
          <w:noProof/>
          <w:sz w:val="22"/>
          <w:szCs w:val="22"/>
        </w:rPr>
      </w:pPr>
      <w:hyperlink w:anchor="_Toc102995144" w:history="1">
        <w:r w:rsidR="001D48D1" w:rsidRPr="00886489">
          <w:rPr>
            <w:rStyle w:val="Hyperlink"/>
            <w:rFonts w:ascii="Times New Roman" w:hAnsi="Times New Roman"/>
            <w:noProof/>
          </w:rPr>
          <w:t>A.</w:t>
        </w:r>
        <w:r w:rsidR="001D48D1">
          <w:rPr>
            <w:rFonts w:eastAsiaTheme="minorEastAsia" w:cstheme="minorBidi"/>
            <w:smallCaps w:val="0"/>
            <w:noProof/>
            <w:sz w:val="22"/>
            <w:szCs w:val="22"/>
          </w:rPr>
          <w:tab/>
        </w:r>
        <w:r w:rsidR="001D48D1" w:rsidRPr="00886489">
          <w:rPr>
            <w:rStyle w:val="Hyperlink"/>
            <w:noProof/>
          </w:rPr>
          <w:t>Interagency Dispatch Centers</w:t>
        </w:r>
        <w:r w:rsidR="001D48D1">
          <w:rPr>
            <w:noProof/>
            <w:webHidden/>
          </w:rPr>
          <w:tab/>
        </w:r>
        <w:r w:rsidR="001D48D1">
          <w:rPr>
            <w:noProof/>
            <w:webHidden/>
          </w:rPr>
          <w:fldChar w:fldCharType="begin"/>
        </w:r>
        <w:r w:rsidR="001D48D1">
          <w:rPr>
            <w:noProof/>
            <w:webHidden/>
          </w:rPr>
          <w:instrText xml:space="preserve"> PAGEREF _Toc102995144 \h </w:instrText>
        </w:r>
        <w:r w:rsidR="001D48D1">
          <w:rPr>
            <w:noProof/>
            <w:webHidden/>
          </w:rPr>
        </w:r>
        <w:r w:rsidR="001D48D1">
          <w:rPr>
            <w:noProof/>
            <w:webHidden/>
          </w:rPr>
          <w:fldChar w:fldCharType="separate"/>
        </w:r>
        <w:r w:rsidR="001D48D1">
          <w:rPr>
            <w:noProof/>
            <w:webHidden/>
          </w:rPr>
          <w:t>1</w:t>
        </w:r>
        <w:r w:rsidR="001D48D1">
          <w:rPr>
            <w:noProof/>
            <w:webHidden/>
          </w:rPr>
          <w:fldChar w:fldCharType="end"/>
        </w:r>
      </w:hyperlink>
    </w:p>
    <w:p w14:paraId="285BF7A0" w14:textId="6C041E1B" w:rsidR="001D48D1" w:rsidRDefault="005F59A9">
      <w:pPr>
        <w:pStyle w:val="TOC3"/>
        <w:tabs>
          <w:tab w:val="left" w:pos="880"/>
          <w:tab w:val="right" w:leader="dot" w:pos="9350"/>
        </w:tabs>
        <w:rPr>
          <w:rFonts w:eastAsiaTheme="minorEastAsia" w:cstheme="minorBidi"/>
          <w:i w:val="0"/>
          <w:iCs w:val="0"/>
          <w:noProof/>
          <w:sz w:val="22"/>
          <w:szCs w:val="22"/>
        </w:rPr>
      </w:pPr>
      <w:hyperlink w:anchor="_Toc102995145" w:history="1">
        <w:r w:rsidR="001D48D1" w:rsidRPr="00886489">
          <w:rPr>
            <w:rStyle w:val="Hyperlink"/>
            <w:rFonts w:ascii="Times New Roman" w:hAnsi="Times New Roman"/>
            <w:noProof/>
          </w:rPr>
          <w:t>1.</w:t>
        </w:r>
        <w:r w:rsidR="001D48D1">
          <w:rPr>
            <w:rFonts w:eastAsiaTheme="minorEastAsia" w:cstheme="minorBidi"/>
            <w:i w:val="0"/>
            <w:iCs w:val="0"/>
            <w:noProof/>
            <w:sz w:val="22"/>
            <w:szCs w:val="22"/>
          </w:rPr>
          <w:tab/>
        </w:r>
        <w:r w:rsidR="001D48D1" w:rsidRPr="00886489">
          <w:rPr>
            <w:rStyle w:val="Hyperlink"/>
            <w:noProof/>
          </w:rPr>
          <w:t>Purpose and Overview</w:t>
        </w:r>
        <w:r w:rsidR="001D48D1">
          <w:rPr>
            <w:noProof/>
            <w:webHidden/>
          </w:rPr>
          <w:tab/>
        </w:r>
        <w:r w:rsidR="001D48D1">
          <w:rPr>
            <w:noProof/>
            <w:webHidden/>
          </w:rPr>
          <w:fldChar w:fldCharType="begin"/>
        </w:r>
        <w:r w:rsidR="001D48D1">
          <w:rPr>
            <w:noProof/>
            <w:webHidden/>
          </w:rPr>
          <w:instrText xml:space="preserve"> PAGEREF _Toc102995145 \h </w:instrText>
        </w:r>
        <w:r w:rsidR="001D48D1">
          <w:rPr>
            <w:noProof/>
            <w:webHidden/>
          </w:rPr>
        </w:r>
        <w:r w:rsidR="001D48D1">
          <w:rPr>
            <w:noProof/>
            <w:webHidden/>
          </w:rPr>
          <w:fldChar w:fldCharType="separate"/>
        </w:r>
        <w:r w:rsidR="001D48D1">
          <w:rPr>
            <w:noProof/>
            <w:webHidden/>
          </w:rPr>
          <w:t>1</w:t>
        </w:r>
        <w:r w:rsidR="001D48D1">
          <w:rPr>
            <w:noProof/>
            <w:webHidden/>
          </w:rPr>
          <w:fldChar w:fldCharType="end"/>
        </w:r>
      </w:hyperlink>
    </w:p>
    <w:p w14:paraId="6B376F31" w14:textId="6C05D660" w:rsidR="001D48D1" w:rsidRDefault="005F59A9">
      <w:pPr>
        <w:pStyle w:val="TOC3"/>
        <w:tabs>
          <w:tab w:val="left" w:pos="880"/>
          <w:tab w:val="right" w:leader="dot" w:pos="9350"/>
        </w:tabs>
        <w:rPr>
          <w:rFonts w:eastAsiaTheme="minorEastAsia" w:cstheme="minorBidi"/>
          <w:i w:val="0"/>
          <w:iCs w:val="0"/>
          <w:noProof/>
          <w:sz w:val="22"/>
          <w:szCs w:val="22"/>
        </w:rPr>
      </w:pPr>
      <w:hyperlink w:anchor="_Toc102995146" w:history="1">
        <w:r w:rsidR="001D48D1" w:rsidRPr="00886489">
          <w:rPr>
            <w:rStyle w:val="Hyperlink"/>
            <w:rFonts w:ascii="Times New Roman" w:hAnsi="Times New Roman"/>
            <w:noProof/>
          </w:rPr>
          <w:t>2.</w:t>
        </w:r>
        <w:r w:rsidR="001D48D1">
          <w:rPr>
            <w:rFonts w:eastAsiaTheme="minorEastAsia" w:cstheme="minorBidi"/>
            <w:i w:val="0"/>
            <w:iCs w:val="0"/>
            <w:noProof/>
            <w:sz w:val="22"/>
            <w:szCs w:val="22"/>
          </w:rPr>
          <w:tab/>
        </w:r>
        <w:r w:rsidR="001D48D1" w:rsidRPr="00886489">
          <w:rPr>
            <w:rStyle w:val="Hyperlink"/>
            <w:noProof/>
          </w:rPr>
          <w:t>Administrative Oversight/Structure</w:t>
        </w:r>
        <w:r w:rsidR="001D48D1">
          <w:rPr>
            <w:noProof/>
            <w:webHidden/>
          </w:rPr>
          <w:tab/>
        </w:r>
        <w:r w:rsidR="001D48D1">
          <w:rPr>
            <w:noProof/>
            <w:webHidden/>
          </w:rPr>
          <w:fldChar w:fldCharType="begin"/>
        </w:r>
        <w:r w:rsidR="001D48D1">
          <w:rPr>
            <w:noProof/>
            <w:webHidden/>
          </w:rPr>
          <w:instrText xml:space="preserve"> PAGEREF _Toc102995146 \h </w:instrText>
        </w:r>
        <w:r w:rsidR="001D48D1">
          <w:rPr>
            <w:noProof/>
            <w:webHidden/>
          </w:rPr>
        </w:r>
        <w:r w:rsidR="001D48D1">
          <w:rPr>
            <w:noProof/>
            <w:webHidden/>
          </w:rPr>
          <w:fldChar w:fldCharType="separate"/>
        </w:r>
        <w:r w:rsidR="001D48D1">
          <w:rPr>
            <w:noProof/>
            <w:webHidden/>
          </w:rPr>
          <w:t>2</w:t>
        </w:r>
        <w:r w:rsidR="001D48D1">
          <w:rPr>
            <w:noProof/>
            <w:webHidden/>
          </w:rPr>
          <w:fldChar w:fldCharType="end"/>
        </w:r>
      </w:hyperlink>
    </w:p>
    <w:p w14:paraId="48B1A23C" w14:textId="0EDAF00D" w:rsidR="001D48D1" w:rsidRDefault="005F59A9">
      <w:pPr>
        <w:pStyle w:val="TOC3"/>
        <w:tabs>
          <w:tab w:val="left" w:pos="880"/>
          <w:tab w:val="right" w:leader="dot" w:pos="9350"/>
        </w:tabs>
        <w:rPr>
          <w:rFonts w:eastAsiaTheme="minorEastAsia" w:cstheme="minorBidi"/>
          <w:i w:val="0"/>
          <w:iCs w:val="0"/>
          <w:noProof/>
          <w:sz w:val="22"/>
          <w:szCs w:val="22"/>
        </w:rPr>
      </w:pPr>
      <w:hyperlink w:anchor="_Toc102995147" w:history="1">
        <w:r w:rsidR="001D48D1" w:rsidRPr="00886489">
          <w:rPr>
            <w:rStyle w:val="Hyperlink"/>
            <w:rFonts w:ascii="Times New Roman" w:hAnsi="Times New Roman"/>
            <w:noProof/>
          </w:rPr>
          <w:t>3.</w:t>
        </w:r>
        <w:r w:rsidR="001D48D1">
          <w:rPr>
            <w:rFonts w:eastAsiaTheme="minorEastAsia" w:cstheme="minorBidi"/>
            <w:i w:val="0"/>
            <w:iCs w:val="0"/>
            <w:noProof/>
            <w:sz w:val="22"/>
            <w:szCs w:val="22"/>
          </w:rPr>
          <w:tab/>
        </w:r>
        <w:r w:rsidR="001D48D1" w:rsidRPr="00886489">
          <w:rPr>
            <w:rStyle w:val="Hyperlink"/>
            <w:noProof/>
          </w:rPr>
          <w:t>Dispatch Organization</w:t>
        </w:r>
        <w:r w:rsidR="001D48D1">
          <w:rPr>
            <w:noProof/>
            <w:webHidden/>
          </w:rPr>
          <w:tab/>
        </w:r>
        <w:r w:rsidR="001D48D1">
          <w:rPr>
            <w:noProof/>
            <w:webHidden/>
          </w:rPr>
          <w:fldChar w:fldCharType="begin"/>
        </w:r>
        <w:r w:rsidR="001D48D1">
          <w:rPr>
            <w:noProof/>
            <w:webHidden/>
          </w:rPr>
          <w:instrText xml:space="preserve"> PAGEREF _Toc102995147 \h </w:instrText>
        </w:r>
        <w:r w:rsidR="001D48D1">
          <w:rPr>
            <w:noProof/>
            <w:webHidden/>
          </w:rPr>
        </w:r>
        <w:r w:rsidR="001D48D1">
          <w:rPr>
            <w:noProof/>
            <w:webHidden/>
          </w:rPr>
          <w:fldChar w:fldCharType="separate"/>
        </w:r>
        <w:r w:rsidR="001D48D1">
          <w:rPr>
            <w:noProof/>
            <w:webHidden/>
          </w:rPr>
          <w:t>2</w:t>
        </w:r>
        <w:r w:rsidR="001D48D1">
          <w:rPr>
            <w:noProof/>
            <w:webHidden/>
          </w:rPr>
          <w:fldChar w:fldCharType="end"/>
        </w:r>
      </w:hyperlink>
    </w:p>
    <w:p w14:paraId="61A9C650" w14:textId="6BBE344F" w:rsidR="001D48D1" w:rsidRDefault="005F59A9">
      <w:pPr>
        <w:pStyle w:val="TOC3"/>
        <w:tabs>
          <w:tab w:val="left" w:pos="880"/>
          <w:tab w:val="right" w:leader="dot" w:pos="9350"/>
        </w:tabs>
        <w:rPr>
          <w:rFonts w:eastAsiaTheme="minorEastAsia" w:cstheme="minorBidi"/>
          <w:i w:val="0"/>
          <w:iCs w:val="0"/>
          <w:noProof/>
          <w:sz w:val="22"/>
          <w:szCs w:val="22"/>
        </w:rPr>
      </w:pPr>
      <w:hyperlink w:anchor="_Toc102995148" w:history="1">
        <w:r w:rsidR="001D48D1" w:rsidRPr="00886489">
          <w:rPr>
            <w:rStyle w:val="Hyperlink"/>
            <w:rFonts w:ascii="Times New Roman" w:hAnsi="Times New Roman"/>
            <w:noProof/>
          </w:rPr>
          <w:t>4.</w:t>
        </w:r>
        <w:r w:rsidR="001D48D1">
          <w:rPr>
            <w:rFonts w:eastAsiaTheme="minorEastAsia" w:cstheme="minorBidi"/>
            <w:i w:val="0"/>
            <w:iCs w:val="0"/>
            <w:noProof/>
            <w:sz w:val="22"/>
            <w:szCs w:val="22"/>
          </w:rPr>
          <w:tab/>
        </w:r>
        <w:r w:rsidR="001D48D1" w:rsidRPr="00886489">
          <w:rPr>
            <w:rStyle w:val="Hyperlink"/>
            <w:noProof/>
          </w:rPr>
          <w:t>Dispatch Center Roles and Responsibilities</w:t>
        </w:r>
        <w:r w:rsidR="001D48D1">
          <w:rPr>
            <w:noProof/>
            <w:webHidden/>
          </w:rPr>
          <w:tab/>
        </w:r>
        <w:r w:rsidR="001D48D1">
          <w:rPr>
            <w:noProof/>
            <w:webHidden/>
          </w:rPr>
          <w:fldChar w:fldCharType="begin"/>
        </w:r>
        <w:r w:rsidR="001D48D1">
          <w:rPr>
            <w:noProof/>
            <w:webHidden/>
          </w:rPr>
          <w:instrText xml:space="preserve"> PAGEREF _Toc102995148 \h </w:instrText>
        </w:r>
        <w:r w:rsidR="001D48D1">
          <w:rPr>
            <w:noProof/>
            <w:webHidden/>
          </w:rPr>
        </w:r>
        <w:r w:rsidR="001D48D1">
          <w:rPr>
            <w:noProof/>
            <w:webHidden/>
          </w:rPr>
          <w:fldChar w:fldCharType="separate"/>
        </w:r>
        <w:r w:rsidR="001D48D1">
          <w:rPr>
            <w:noProof/>
            <w:webHidden/>
          </w:rPr>
          <w:t>2</w:t>
        </w:r>
        <w:r w:rsidR="001D48D1">
          <w:rPr>
            <w:noProof/>
            <w:webHidden/>
          </w:rPr>
          <w:fldChar w:fldCharType="end"/>
        </w:r>
      </w:hyperlink>
    </w:p>
    <w:p w14:paraId="4929E831" w14:textId="31121D83" w:rsidR="001D48D1" w:rsidRDefault="005F59A9">
      <w:pPr>
        <w:pStyle w:val="TOC3"/>
        <w:tabs>
          <w:tab w:val="left" w:pos="880"/>
          <w:tab w:val="right" w:leader="dot" w:pos="9350"/>
        </w:tabs>
        <w:rPr>
          <w:rFonts w:eastAsiaTheme="minorEastAsia" w:cstheme="minorBidi"/>
          <w:i w:val="0"/>
          <w:iCs w:val="0"/>
          <w:noProof/>
          <w:sz w:val="22"/>
          <w:szCs w:val="22"/>
        </w:rPr>
      </w:pPr>
      <w:hyperlink w:anchor="_Toc102995149" w:history="1">
        <w:r w:rsidR="001D48D1" w:rsidRPr="00886489">
          <w:rPr>
            <w:rStyle w:val="Hyperlink"/>
            <w:rFonts w:ascii="Times New Roman" w:hAnsi="Times New Roman"/>
            <w:noProof/>
          </w:rPr>
          <w:t>5.</w:t>
        </w:r>
        <w:r w:rsidR="001D48D1">
          <w:rPr>
            <w:rFonts w:eastAsiaTheme="minorEastAsia" w:cstheme="minorBidi"/>
            <w:i w:val="0"/>
            <w:iCs w:val="0"/>
            <w:noProof/>
            <w:sz w:val="22"/>
            <w:szCs w:val="22"/>
          </w:rPr>
          <w:tab/>
        </w:r>
        <w:r w:rsidR="001D48D1" w:rsidRPr="00886489">
          <w:rPr>
            <w:rStyle w:val="Hyperlink"/>
            <w:noProof/>
          </w:rPr>
          <w:t>Dispatch Services</w:t>
        </w:r>
        <w:r w:rsidR="001D48D1">
          <w:rPr>
            <w:noProof/>
            <w:webHidden/>
          </w:rPr>
          <w:tab/>
        </w:r>
        <w:r w:rsidR="001D48D1">
          <w:rPr>
            <w:noProof/>
            <w:webHidden/>
          </w:rPr>
          <w:fldChar w:fldCharType="begin"/>
        </w:r>
        <w:r w:rsidR="001D48D1">
          <w:rPr>
            <w:noProof/>
            <w:webHidden/>
          </w:rPr>
          <w:instrText xml:space="preserve"> PAGEREF _Toc102995149 \h </w:instrText>
        </w:r>
        <w:r w:rsidR="001D48D1">
          <w:rPr>
            <w:noProof/>
            <w:webHidden/>
          </w:rPr>
        </w:r>
        <w:r w:rsidR="001D48D1">
          <w:rPr>
            <w:noProof/>
            <w:webHidden/>
          </w:rPr>
          <w:fldChar w:fldCharType="separate"/>
        </w:r>
        <w:r w:rsidR="001D48D1">
          <w:rPr>
            <w:noProof/>
            <w:webHidden/>
          </w:rPr>
          <w:t>3</w:t>
        </w:r>
        <w:r w:rsidR="001D48D1">
          <w:rPr>
            <w:noProof/>
            <w:webHidden/>
          </w:rPr>
          <w:fldChar w:fldCharType="end"/>
        </w:r>
      </w:hyperlink>
    </w:p>
    <w:p w14:paraId="67BD86AD" w14:textId="5111BF97" w:rsidR="001D48D1" w:rsidRDefault="005F59A9">
      <w:pPr>
        <w:pStyle w:val="TOC3"/>
        <w:tabs>
          <w:tab w:val="left" w:pos="880"/>
          <w:tab w:val="right" w:leader="dot" w:pos="9350"/>
        </w:tabs>
        <w:rPr>
          <w:rFonts w:eastAsiaTheme="minorEastAsia" w:cstheme="minorBidi"/>
          <w:i w:val="0"/>
          <w:iCs w:val="0"/>
          <w:noProof/>
          <w:sz w:val="22"/>
          <w:szCs w:val="22"/>
        </w:rPr>
      </w:pPr>
      <w:hyperlink w:anchor="_Toc102995150" w:history="1">
        <w:r w:rsidR="001D48D1" w:rsidRPr="00886489">
          <w:rPr>
            <w:rStyle w:val="Hyperlink"/>
            <w:rFonts w:ascii="Times New Roman" w:hAnsi="Times New Roman"/>
            <w:noProof/>
          </w:rPr>
          <w:t>6.</w:t>
        </w:r>
        <w:r w:rsidR="001D48D1">
          <w:rPr>
            <w:rFonts w:eastAsiaTheme="minorEastAsia" w:cstheme="minorBidi"/>
            <w:i w:val="0"/>
            <w:iCs w:val="0"/>
            <w:noProof/>
            <w:sz w:val="22"/>
            <w:szCs w:val="22"/>
          </w:rPr>
          <w:tab/>
        </w:r>
        <w:r w:rsidR="001D48D1" w:rsidRPr="00886489">
          <w:rPr>
            <w:rStyle w:val="Hyperlink"/>
            <w:noProof/>
          </w:rPr>
          <w:t>Funding</w:t>
        </w:r>
        <w:r w:rsidR="001D48D1">
          <w:rPr>
            <w:noProof/>
            <w:webHidden/>
          </w:rPr>
          <w:tab/>
        </w:r>
        <w:r w:rsidR="001D48D1">
          <w:rPr>
            <w:noProof/>
            <w:webHidden/>
          </w:rPr>
          <w:fldChar w:fldCharType="begin"/>
        </w:r>
        <w:r w:rsidR="001D48D1">
          <w:rPr>
            <w:noProof/>
            <w:webHidden/>
          </w:rPr>
          <w:instrText xml:space="preserve"> PAGEREF _Toc102995150 \h </w:instrText>
        </w:r>
        <w:r w:rsidR="001D48D1">
          <w:rPr>
            <w:noProof/>
            <w:webHidden/>
          </w:rPr>
        </w:r>
        <w:r w:rsidR="001D48D1">
          <w:rPr>
            <w:noProof/>
            <w:webHidden/>
          </w:rPr>
          <w:fldChar w:fldCharType="separate"/>
        </w:r>
        <w:r w:rsidR="001D48D1">
          <w:rPr>
            <w:noProof/>
            <w:webHidden/>
          </w:rPr>
          <w:t>5</w:t>
        </w:r>
        <w:r w:rsidR="001D48D1">
          <w:rPr>
            <w:noProof/>
            <w:webHidden/>
          </w:rPr>
          <w:fldChar w:fldCharType="end"/>
        </w:r>
      </w:hyperlink>
    </w:p>
    <w:p w14:paraId="6CE483BF" w14:textId="41BE24BA" w:rsidR="001D48D1" w:rsidRDefault="005F59A9">
      <w:pPr>
        <w:pStyle w:val="TOC2"/>
        <w:tabs>
          <w:tab w:val="left" w:pos="660"/>
          <w:tab w:val="right" w:leader="dot" w:pos="9350"/>
        </w:tabs>
        <w:rPr>
          <w:rFonts w:eastAsiaTheme="minorEastAsia" w:cstheme="minorBidi"/>
          <w:smallCaps w:val="0"/>
          <w:noProof/>
          <w:sz w:val="22"/>
          <w:szCs w:val="22"/>
        </w:rPr>
      </w:pPr>
      <w:hyperlink w:anchor="_Toc102995151" w:history="1">
        <w:r w:rsidR="001D48D1" w:rsidRPr="00886489">
          <w:rPr>
            <w:rStyle w:val="Hyperlink"/>
            <w:rFonts w:ascii="Times New Roman" w:hAnsi="Times New Roman"/>
            <w:noProof/>
          </w:rPr>
          <w:t>B.</w:t>
        </w:r>
        <w:r w:rsidR="001D48D1">
          <w:rPr>
            <w:rFonts w:eastAsiaTheme="minorEastAsia" w:cstheme="minorBidi"/>
            <w:smallCaps w:val="0"/>
            <w:noProof/>
            <w:sz w:val="22"/>
            <w:szCs w:val="22"/>
          </w:rPr>
          <w:tab/>
        </w:r>
        <w:r w:rsidR="001D48D1" w:rsidRPr="00886489">
          <w:rPr>
            <w:rStyle w:val="Hyperlink"/>
            <w:noProof/>
          </w:rPr>
          <w:t>Interagency Resources</w:t>
        </w:r>
        <w:r w:rsidR="001D48D1">
          <w:rPr>
            <w:noProof/>
            <w:webHidden/>
          </w:rPr>
          <w:tab/>
        </w:r>
        <w:r w:rsidR="001D48D1">
          <w:rPr>
            <w:noProof/>
            <w:webHidden/>
          </w:rPr>
          <w:fldChar w:fldCharType="begin"/>
        </w:r>
        <w:r w:rsidR="001D48D1">
          <w:rPr>
            <w:noProof/>
            <w:webHidden/>
          </w:rPr>
          <w:instrText xml:space="preserve"> PAGEREF _Toc102995151 \h </w:instrText>
        </w:r>
        <w:r w:rsidR="001D48D1">
          <w:rPr>
            <w:noProof/>
            <w:webHidden/>
          </w:rPr>
        </w:r>
        <w:r w:rsidR="001D48D1">
          <w:rPr>
            <w:noProof/>
            <w:webHidden/>
          </w:rPr>
          <w:fldChar w:fldCharType="separate"/>
        </w:r>
        <w:r w:rsidR="001D48D1">
          <w:rPr>
            <w:noProof/>
            <w:webHidden/>
          </w:rPr>
          <w:t>5</w:t>
        </w:r>
        <w:r w:rsidR="001D48D1">
          <w:rPr>
            <w:noProof/>
            <w:webHidden/>
          </w:rPr>
          <w:fldChar w:fldCharType="end"/>
        </w:r>
      </w:hyperlink>
    </w:p>
    <w:p w14:paraId="159F1B9E" w14:textId="4001A274" w:rsidR="001D48D1" w:rsidRDefault="005F59A9">
      <w:pPr>
        <w:pStyle w:val="TOC3"/>
        <w:tabs>
          <w:tab w:val="left" w:pos="880"/>
          <w:tab w:val="right" w:leader="dot" w:pos="9350"/>
        </w:tabs>
        <w:rPr>
          <w:rFonts w:eastAsiaTheme="minorEastAsia" w:cstheme="minorBidi"/>
          <w:i w:val="0"/>
          <w:iCs w:val="0"/>
          <w:noProof/>
          <w:sz w:val="22"/>
          <w:szCs w:val="22"/>
        </w:rPr>
      </w:pPr>
      <w:hyperlink w:anchor="_Toc102995152" w:history="1">
        <w:r w:rsidR="001D48D1" w:rsidRPr="00886489">
          <w:rPr>
            <w:rStyle w:val="Hyperlink"/>
            <w:rFonts w:ascii="Times New Roman" w:hAnsi="Times New Roman"/>
            <w:noProof/>
          </w:rPr>
          <w:t>1.</w:t>
        </w:r>
        <w:r w:rsidR="001D48D1">
          <w:rPr>
            <w:rFonts w:eastAsiaTheme="minorEastAsia" w:cstheme="minorBidi"/>
            <w:i w:val="0"/>
            <w:iCs w:val="0"/>
            <w:noProof/>
            <w:sz w:val="22"/>
            <w:szCs w:val="22"/>
          </w:rPr>
          <w:tab/>
        </w:r>
        <w:r w:rsidR="001D48D1" w:rsidRPr="00886489">
          <w:rPr>
            <w:rStyle w:val="Hyperlink"/>
            <w:noProof/>
          </w:rPr>
          <w:t>Availability</w:t>
        </w:r>
        <w:r w:rsidR="001D48D1">
          <w:rPr>
            <w:noProof/>
            <w:webHidden/>
          </w:rPr>
          <w:tab/>
        </w:r>
        <w:r w:rsidR="001D48D1">
          <w:rPr>
            <w:noProof/>
            <w:webHidden/>
          </w:rPr>
          <w:fldChar w:fldCharType="begin"/>
        </w:r>
        <w:r w:rsidR="001D48D1">
          <w:rPr>
            <w:noProof/>
            <w:webHidden/>
          </w:rPr>
          <w:instrText xml:space="preserve"> PAGEREF _Toc102995152 \h </w:instrText>
        </w:r>
        <w:r w:rsidR="001D48D1">
          <w:rPr>
            <w:noProof/>
            <w:webHidden/>
          </w:rPr>
        </w:r>
        <w:r w:rsidR="001D48D1">
          <w:rPr>
            <w:noProof/>
            <w:webHidden/>
          </w:rPr>
          <w:fldChar w:fldCharType="separate"/>
        </w:r>
        <w:r w:rsidR="001D48D1">
          <w:rPr>
            <w:noProof/>
            <w:webHidden/>
          </w:rPr>
          <w:t>5</w:t>
        </w:r>
        <w:r w:rsidR="001D48D1">
          <w:rPr>
            <w:noProof/>
            <w:webHidden/>
          </w:rPr>
          <w:fldChar w:fldCharType="end"/>
        </w:r>
      </w:hyperlink>
    </w:p>
    <w:p w14:paraId="13F33F2A" w14:textId="2E36E4A0" w:rsidR="001D48D1" w:rsidRDefault="005F59A9">
      <w:pPr>
        <w:pStyle w:val="TOC3"/>
        <w:tabs>
          <w:tab w:val="left" w:pos="880"/>
          <w:tab w:val="right" w:leader="dot" w:pos="9350"/>
        </w:tabs>
        <w:rPr>
          <w:rFonts w:eastAsiaTheme="minorEastAsia" w:cstheme="minorBidi"/>
          <w:i w:val="0"/>
          <w:iCs w:val="0"/>
          <w:noProof/>
          <w:sz w:val="22"/>
          <w:szCs w:val="22"/>
        </w:rPr>
      </w:pPr>
      <w:hyperlink w:anchor="_Toc102995153" w:history="1">
        <w:r w:rsidR="001D48D1" w:rsidRPr="00886489">
          <w:rPr>
            <w:rStyle w:val="Hyperlink"/>
            <w:rFonts w:ascii="Times New Roman" w:hAnsi="Times New Roman"/>
            <w:noProof/>
          </w:rPr>
          <w:t>2.</w:t>
        </w:r>
        <w:r w:rsidR="001D48D1">
          <w:rPr>
            <w:rFonts w:eastAsiaTheme="minorEastAsia" w:cstheme="minorBidi"/>
            <w:i w:val="0"/>
            <w:iCs w:val="0"/>
            <w:noProof/>
            <w:sz w:val="22"/>
            <w:szCs w:val="22"/>
          </w:rPr>
          <w:tab/>
        </w:r>
        <w:r w:rsidR="001D48D1" w:rsidRPr="00886489">
          <w:rPr>
            <w:rStyle w:val="Hyperlink"/>
            <w:noProof/>
          </w:rPr>
          <w:t>Release of Initial Response Resources</w:t>
        </w:r>
        <w:r w:rsidR="001D48D1">
          <w:rPr>
            <w:noProof/>
            <w:webHidden/>
          </w:rPr>
          <w:tab/>
        </w:r>
        <w:r w:rsidR="001D48D1">
          <w:rPr>
            <w:noProof/>
            <w:webHidden/>
          </w:rPr>
          <w:fldChar w:fldCharType="begin"/>
        </w:r>
        <w:r w:rsidR="001D48D1">
          <w:rPr>
            <w:noProof/>
            <w:webHidden/>
          </w:rPr>
          <w:instrText xml:space="preserve"> PAGEREF _Toc102995153 \h </w:instrText>
        </w:r>
        <w:r w:rsidR="001D48D1">
          <w:rPr>
            <w:noProof/>
            <w:webHidden/>
          </w:rPr>
        </w:r>
        <w:r w:rsidR="001D48D1">
          <w:rPr>
            <w:noProof/>
            <w:webHidden/>
          </w:rPr>
          <w:fldChar w:fldCharType="separate"/>
        </w:r>
        <w:r w:rsidR="001D48D1">
          <w:rPr>
            <w:noProof/>
            <w:webHidden/>
          </w:rPr>
          <w:t>6</w:t>
        </w:r>
        <w:r w:rsidR="001D48D1">
          <w:rPr>
            <w:noProof/>
            <w:webHidden/>
          </w:rPr>
          <w:fldChar w:fldCharType="end"/>
        </w:r>
      </w:hyperlink>
    </w:p>
    <w:p w14:paraId="75CADBA9" w14:textId="3D685D34" w:rsidR="001D48D1" w:rsidRDefault="005F59A9">
      <w:pPr>
        <w:pStyle w:val="TOC3"/>
        <w:tabs>
          <w:tab w:val="left" w:pos="880"/>
          <w:tab w:val="right" w:leader="dot" w:pos="9350"/>
        </w:tabs>
        <w:rPr>
          <w:rFonts w:eastAsiaTheme="minorEastAsia" w:cstheme="minorBidi"/>
          <w:i w:val="0"/>
          <w:iCs w:val="0"/>
          <w:noProof/>
          <w:sz w:val="22"/>
          <w:szCs w:val="22"/>
        </w:rPr>
      </w:pPr>
      <w:hyperlink w:anchor="_Toc102995154" w:history="1">
        <w:r w:rsidR="001D48D1" w:rsidRPr="00886489">
          <w:rPr>
            <w:rStyle w:val="Hyperlink"/>
            <w:rFonts w:ascii="Times New Roman" w:hAnsi="Times New Roman"/>
            <w:noProof/>
          </w:rPr>
          <w:t>3.</w:t>
        </w:r>
        <w:r w:rsidR="001D48D1">
          <w:rPr>
            <w:rFonts w:eastAsiaTheme="minorEastAsia" w:cstheme="minorBidi"/>
            <w:i w:val="0"/>
            <w:iCs w:val="0"/>
            <w:noProof/>
            <w:sz w:val="22"/>
            <w:szCs w:val="22"/>
          </w:rPr>
          <w:tab/>
        </w:r>
        <w:r w:rsidR="001D48D1" w:rsidRPr="00886489">
          <w:rPr>
            <w:rStyle w:val="Hyperlink"/>
            <w:noProof/>
          </w:rPr>
          <w:t>Statewide Shared Tactical Resources</w:t>
        </w:r>
        <w:r w:rsidR="001D48D1">
          <w:rPr>
            <w:noProof/>
            <w:webHidden/>
          </w:rPr>
          <w:tab/>
        </w:r>
        <w:r w:rsidR="001D48D1">
          <w:rPr>
            <w:noProof/>
            <w:webHidden/>
          </w:rPr>
          <w:fldChar w:fldCharType="begin"/>
        </w:r>
        <w:r w:rsidR="001D48D1">
          <w:rPr>
            <w:noProof/>
            <w:webHidden/>
          </w:rPr>
          <w:instrText xml:space="preserve"> PAGEREF _Toc102995154 \h </w:instrText>
        </w:r>
        <w:r w:rsidR="001D48D1">
          <w:rPr>
            <w:noProof/>
            <w:webHidden/>
          </w:rPr>
        </w:r>
        <w:r w:rsidR="001D48D1">
          <w:rPr>
            <w:noProof/>
            <w:webHidden/>
          </w:rPr>
          <w:fldChar w:fldCharType="separate"/>
        </w:r>
        <w:r w:rsidR="001D48D1">
          <w:rPr>
            <w:noProof/>
            <w:webHidden/>
          </w:rPr>
          <w:t>6</w:t>
        </w:r>
        <w:r w:rsidR="001D48D1">
          <w:rPr>
            <w:noProof/>
            <w:webHidden/>
          </w:rPr>
          <w:fldChar w:fldCharType="end"/>
        </w:r>
      </w:hyperlink>
    </w:p>
    <w:p w14:paraId="0259E573" w14:textId="493F71E3" w:rsidR="001D48D1" w:rsidRDefault="005F59A9">
      <w:pPr>
        <w:pStyle w:val="TOC3"/>
        <w:tabs>
          <w:tab w:val="left" w:pos="880"/>
          <w:tab w:val="right" w:leader="dot" w:pos="9350"/>
        </w:tabs>
        <w:rPr>
          <w:rFonts w:eastAsiaTheme="minorEastAsia" w:cstheme="minorBidi"/>
          <w:i w:val="0"/>
          <w:iCs w:val="0"/>
          <w:noProof/>
          <w:sz w:val="22"/>
          <w:szCs w:val="22"/>
        </w:rPr>
      </w:pPr>
      <w:hyperlink w:anchor="_Toc102995155" w:history="1">
        <w:r w:rsidR="001D48D1" w:rsidRPr="00886489">
          <w:rPr>
            <w:rStyle w:val="Hyperlink"/>
            <w:rFonts w:ascii="Times New Roman" w:hAnsi="Times New Roman"/>
            <w:noProof/>
          </w:rPr>
          <w:t>4.</w:t>
        </w:r>
        <w:r w:rsidR="001D48D1">
          <w:rPr>
            <w:rFonts w:eastAsiaTheme="minorEastAsia" w:cstheme="minorBidi"/>
            <w:i w:val="0"/>
            <w:iCs w:val="0"/>
            <w:noProof/>
            <w:sz w:val="22"/>
            <w:szCs w:val="22"/>
          </w:rPr>
          <w:tab/>
        </w:r>
        <w:r w:rsidR="001D48D1" w:rsidRPr="00886489">
          <w:rPr>
            <w:rStyle w:val="Hyperlink"/>
            <w:noProof/>
          </w:rPr>
          <w:t>Strategic Allocation of Statewide Shared Tactical Resources</w:t>
        </w:r>
        <w:r w:rsidR="001D48D1">
          <w:rPr>
            <w:noProof/>
            <w:webHidden/>
          </w:rPr>
          <w:tab/>
        </w:r>
        <w:r w:rsidR="001D48D1">
          <w:rPr>
            <w:noProof/>
            <w:webHidden/>
          </w:rPr>
          <w:fldChar w:fldCharType="begin"/>
        </w:r>
        <w:r w:rsidR="001D48D1">
          <w:rPr>
            <w:noProof/>
            <w:webHidden/>
          </w:rPr>
          <w:instrText xml:space="preserve"> PAGEREF _Toc102995155 \h </w:instrText>
        </w:r>
        <w:r w:rsidR="001D48D1">
          <w:rPr>
            <w:noProof/>
            <w:webHidden/>
          </w:rPr>
        </w:r>
        <w:r w:rsidR="001D48D1">
          <w:rPr>
            <w:noProof/>
            <w:webHidden/>
          </w:rPr>
          <w:fldChar w:fldCharType="separate"/>
        </w:r>
        <w:r w:rsidR="001D48D1">
          <w:rPr>
            <w:noProof/>
            <w:webHidden/>
          </w:rPr>
          <w:t>6</w:t>
        </w:r>
        <w:r w:rsidR="001D48D1">
          <w:rPr>
            <w:noProof/>
            <w:webHidden/>
          </w:rPr>
          <w:fldChar w:fldCharType="end"/>
        </w:r>
      </w:hyperlink>
    </w:p>
    <w:p w14:paraId="4DC4146A" w14:textId="198319A4" w:rsidR="001D48D1" w:rsidRDefault="005F59A9">
      <w:pPr>
        <w:pStyle w:val="TOC3"/>
        <w:tabs>
          <w:tab w:val="left" w:pos="880"/>
          <w:tab w:val="right" w:leader="dot" w:pos="9350"/>
        </w:tabs>
        <w:rPr>
          <w:rFonts w:eastAsiaTheme="minorEastAsia" w:cstheme="minorBidi"/>
          <w:i w:val="0"/>
          <w:iCs w:val="0"/>
          <w:noProof/>
          <w:sz w:val="22"/>
          <w:szCs w:val="22"/>
        </w:rPr>
      </w:pPr>
      <w:hyperlink w:anchor="_Toc102995156" w:history="1">
        <w:r w:rsidR="001D48D1" w:rsidRPr="00886489">
          <w:rPr>
            <w:rStyle w:val="Hyperlink"/>
            <w:rFonts w:ascii="Times New Roman" w:hAnsi="Times New Roman"/>
            <w:noProof/>
          </w:rPr>
          <w:t>5.</w:t>
        </w:r>
        <w:r w:rsidR="001D48D1">
          <w:rPr>
            <w:rFonts w:eastAsiaTheme="minorEastAsia" w:cstheme="minorBidi"/>
            <w:i w:val="0"/>
            <w:iCs w:val="0"/>
            <w:noProof/>
            <w:sz w:val="22"/>
            <w:szCs w:val="22"/>
          </w:rPr>
          <w:tab/>
        </w:r>
        <w:r w:rsidR="001D48D1" w:rsidRPr="00886489">
          <w:rPr>
            <w:rStyle w:val="Hyperlink"/>
            <w:noProof/>
          </w:rPr>
          <w:t>Resource Allocation Priorities</w:t>
        </w:r>
        <w:r w:rsidR="001D48D1">
          <w:rPr>
            <w:noProof/>
            <w:webHidden/>
          </w:rPr>
          <w:tab/>
        </w:r>
        <w:r w:rsidR="001D48D1">
          <w:rPr>
            <w:noProof/>
            <w:webHidden/>
          </w:rPr>
          <w:fldChar w:fldCharType="begin"/>
        </w:r>
        <w:r w:rsidR="001D48D1">
          <w:rPr>
            <w:noProof/>
            <w:webHidden/>
          </w:rPr>
          <w:instrText xml:space="preserve"> PAGEREF _Toc102995156 \h </w:instrText>
        </w:r>
        <w:r w:rsidR="001D48D1">
          <w:rPr>
            <w:noProof/>
            <w:webHidden/>
          </w:rPr>
        </w:r>
        <w:r w:rsidR="001D48D1">
          <w:rPr>
            <w:noProof/>
            <w:webHidden/>
          </w:rPr>
          <w:fldChar w:fldCharType="separate"/>
        </w:r>
        <w:r w:rsidR="001D48D1">
          <w:rPr>
            <w:noProof/>
            <w:webHidden/>
          </w:rPr>
          <w:t>7</w:t>
        </w:r>
        <w:r w:rsidR="001D48D1">
          <w:rPr>
            <w:noProof/>
            <w:webHidden/>
          </w:rPr>
          <w:fldChar w:fldCharType="end"/>
        </w:r>
      </w:hyperlink>
    </w:p>
    <w:p w14:paraId="765003B8" w14:textId="771A4597" w:rsidR="001D48D1" w:rsidRDefault="005F59A9">
      <w:pPr>
        <w:pStyle w:val="TOC3"/>
        <w:tabs>
          <w:tab w:val="left" w:pos="880"/>
          <w:tab w:val="right" w:leader="dot" w:pos="9350"/>
        </w:tabs>
        <w:rPr>
          <w:rFonts w:eastAsiaTheme="minorEastAsia" w:cstheme="minorBidi"/>
          <w:i w:val="0"/>
          <w:iCs w:val="0"/>
          <w:noProof/>
          <w:sz w:val="22"/>
          <w:szCs w:val="22"/>
        </w:rPr>
      </w:pPr>
      <w:hyperlink w:anchor="_Toc102995157" w:history="1">
        <w:r w:rsidR="001D48D1" w:rsidRPr="00886489">
          <w:rPr>
            <w:rStyle w:val="Hyperlink"/>
            <w:rFonts w:ascii="Times New Roman" w:hAnsi="Times New Roman"/>
            <w:noProof/>
          </w:rPr>
          <w:t>6.</w:t>
        </w:r>
        <w:r w:rsidR="001D48D1">
          <w:rPr>
            <w:rFonts w:eastAsiaTheme="minorEastAsia" w:cstheme="minorBidi"/>
            <w:i w:val="0"/>
            <w:iCs w:val="0"/>
            <w:noProof/>
            <w:sz w:val="22"/>
            <w:szCs w:val="22"/>
          </w:rPr>
          <w:tab/>
        </w:r>
        <w:r w:rsidR="001D48D1" w:rsidRPr="00886489">
          <w:rPr>
            <w:rStyle w:val="Hyperlink"/>
            <w:noProof/>
          </w:rPr>
          <w:t>Mutual Support</w:t>
        </w:r>
        <w:r w:rsidR="001D48D1">
          <w:rPr>
            <w:noProof/>
            <w:webHidden/>
          </w:rPr>
          <w:tab/>
        </w:r>
        <w:r w:rsidR="001D48D1">
          <w:rPr>
            <w:noProof/>
            <w:webHidden/>
          </w:rPr>
          <w:fldChar w:fldCharType="begin"/>
        </w:r>
        <w:r w:rsidR="001D48D1">
          <w:rPr>
            <w:noProof/>
            <w:webHidden/>
          </w:rPr>
          <w:instrText xml:space="preserve"> PAGEREF _Toc102995157 \h </w:instrText>
        </w:r>
        <w:r w:rsidR="001D48D1">
          <w:rPr>
            <w:noProof/>
            <w:webHidden/>
          </w:rPr>
        </w:r>
        <w:r w:rsidR="001D48D1">
          <w:rPr>
            <w:noProof/>
            <w:webHidden/>
          </w:rPr>
          <w:fldChar w:fldCharType="separate"/>
        </w:r>
        <w:r w:rsidR="001D48D1">
          <w:rPr>
            <w:noProof/>
            <w:webHidden/>
          </w:rPr>
          <w:t>7</w:t>
        </w:r>
        <w:r w:rsidR="001D48D1">
          <w:rPr>
            <w:noProof/>
            <w:webHidden/>
          </w:rPr>
          <w:fldChar w:fldCharType="end"/>
        </w:r>
      </w:hyperlink>
    </w:p>
    <w:p w14:paraId="76AB992F" w14:textId="4934A82D" w:rsidR="001D48D1" w:rsidRDefault="005F59A9">
      <w:pPr>
        <w:pStyle w:val="TOC3"/>
        <w:tabs>
          <w:tab w:val="left" w:pos="880"/>
          <w:tab w:val="right" w:leader="dot" w:pos="9350"/>
        </w:tabs>
        <w:rPr>
          <w:rFonts w:eastAsiaTheme="minorEastAsia" w:cstheme="minorBidi"/>
          <w:i w:val="0"/>
          <w:iCs w:val="0"/>
          <w:noProof/>
          <w:sz w:val="22"/>
          <w:szCs w:val="22"/>
        </w:rPr>
      </w:pPr>
      <w:hyperlink w:anchor="_Toc102995158" w:history="1">
        <w:r w:rsidR="001D48D1" w:rsidRPr="00886489">
          <w:rPr>
            <w:rStyle w:val="Hyperlink"/>
            <w:rFonts w:ascii="Times New Roman" w:hAnsi="Times New Roman"/>
            <w:noProof/>
          </w:rPr>
          <w:t>7.</w:t>
        </w:r>
        <w:r w:rsidR="001D48D1">
          <w:rPr>
            <w:rFonts w:eastAsiaTheme="minorEastAsia" w:cstheme="minorBidi"/>
            <w:i w:val="0"/>
            <w:iCs w:val="0"/>
            <w:noProof/>
            <w:sz w:val="22"/>
            <w:szCs w:val="22"/>
          </w:rPr>
          <w:tab/>
        </w:r>
        <w:r w:rsidR="001D48D1" w:rsidRPr="00886489">
          <w:rPr>
            <w:rStyle w:val="Hyperlink"/>
            <w:noProof/>
          </w:rPr>
          <w:t>Extended Staffing Requests</w:t>
        </w:r>
        <w:r w:rsidR="001D48D1">
          <w:rPr>
            <w:noProof/>
            <w:webHidden/>
          </w:rPr>
          <w:tab/>
        </w:r>
        <w:r w:rsidR="001D48D1">
          <w:rPr>
            <w:noProof/>
            <w:webHidden/>
          </w:rPr>
          <w:fldChar w:fldCharType="begin"/>
        </w:r>
        <w:r w:rsidR="001D48D1">
          <w:rPr>
            <w:noProof/>
            <w:webHidden/>
          </w:rPr>
          <w:instrText xml:space="preserve"> PAGEREF _Toc102995158 \h </w:instrText>
        </w:r>
        <w:r w:rsidR="001D48D1">
          <w:rPr>
            <w:noProof/>
            <w:webHidden/>
          </w:rPr>
        </w:r>
        <w:r w:rsidR="001D48D1">
          <w:rPr>
            <w:noProof/>
            <w:webHidden/>
          </w:rPr>
          <w:fldChar w:fldCharType="separate"/>
        </w:r>
        <w:r w:rsidR="001D48D1">
          <w:rPr>
            <w:noProof/>
            <w:webHidden/>
          </w:rPr>
          <w:t>7</w:t>
        </w:r>
        <w:r w:rsidR="001D48D1">
          <w:rPr>
            <w:noProof/>
            <w:webHidden/>
          </w:rPr>
          <w:fldChar w:fldCharType="end"/>
        </w:r>
      </w:hyperlink>
    </w:p>
    <w:p w14:paraId="30209D48" w14:textId="480E3E25" w:rsidR="001D48D1" w:rsidRDefault="005F59A9">
      <w:pPr>
        <w:pStyle w:val="TOC3"/>
        <w:tabs>
          <w:tab w:val="left" w:pos="880"/>
          <w:tab w:val="right" w:leader="dot" w:pos="9350"/>
        </w:tabs>
        <w:rPr>
          <w:rFonts w:eastAsiaTheme="minorEastAsia" w:cstheme="minorBidi"/>
          <w:i w:val="0"/>
          <w:iCs w:val="0"/>
          <w:noProof/>
          <w:sz w:val="22"/>
          <w:szCs w:val="22"/>
        </w:rPr>
      </w:pPr>
      <w:hyperlink w:anchor="_Toc102995159" w:history="1">
        <w:r w:rsidR="001D48D1" w:rsidRPr="00886489">
          <w:rPr>
            <w:rStyle w:val="Hyperlink"/>
            <w:rFonts w:ascii="Times New Roman" w:hAnsi="Times New Roman"/>
            <w:noProof/>
          </w:rPr>
          <w:t>8.</w:t>
        </w:r>
        <w:r w:rsidR="001D48D1">
          <w:rPr>
            <w:rFonts w:eastAsiaTheme="minorEastAsia" w:cstheme="minorBidi"/>
            <w:i w:val="0"/>
            <w:iCs w:val="0"/>
            <w:noProof/>
            <w:sz w:val="22"/>
            <w:szCs w:val="22"/>
          </w:rPr>
          <w:tab/>
        </w:r>
        <w:r w:rsidR="001D48D1" w:rsidRPr="00886489">
          <w:rPr>
            <w:rStyle w:val="Hyperlink"/>
            <w:noProof/>
          </w:rPr>
          <w:t>Supplemental Resource Requests</w:t>
        </w:r>
        <w:r w:rsidR="001D48D1">
          <w:rPr>
            <w:noProof/>
            <w:webHidden/>
          </w:rPr>
          <w:tab/>
        </w:r>
        <w:r w:rsidR="001D48D1">
          <w:rPr>
            <w:noProof/>
            <w:webHidden/>
          </w:rPr>
          <w:fldChar w:fldCharType="begin"/>
        </w:r>
        <w:r w:rsidR="001D48D1">
          <w:rPr>
            <w:noProof/>
            <w:webHidden/>
          </w:rPr>
          <w:instrText xml:space="preserve"> PAGEREF _Toc102995159 \h </w:instrText>
        </w:r>
        <w:r w:rsidR="001D48D1">
          <w:rPr>
            <w:noProof/>
            <w:webHidden/>
          </w:rPr>
        </w:r>
        <w:r w:rsidR="001D48D1">
          <w:rPr>
            <w:noProof/>
            <w:webHidden/>
          </w:rPr>
          <w:fldChar w:fldCharType="separate"/>
        </w:r>
        <w:r w:rsidR="001D48D1">
          <w:rPr>
            <w:noProof/>
            <w:webHidden/>
          </w:rPr>
          <w:t>7</w:t>
        </w:r>
        <w:r w:rsidR="001D48D1">
          <w:rPr>
            <w:noProof/>
            <w:webHidden/>
          </w:rPr>
          <w:fldChar w:fldCharType="end"/>
        </w:r>
      </w:hyperlink>
    </w:p>
    <w:p w14:paraId="6E3E9AB6" w14:textId="571B5441" w:rsidR="001D48D1" w:rsidRDefault="005F59A9">
      <w:pPr>
        <w:pStyle w:val="TOC3"/>
        <w:tabs>
          <w:tab w:val="left" w:pos="880"/>
          <w:tab w:val="right" w:leader="dot" w:pos="9350"/>
        </w:tabs>
        <w:rPr>
          <w:rFonts w:eastAsiaTheme="minorEastAsia" w:cstheme="minorBidi"/>
          <w:i w:val="0"/>
          <w:iCs w:val="0"/>
          <w:noProof/>
          <w:sz w:val="22"/>
          <w:szCs w:val="22"/>
        </w:rPr>
      </w:pPr>
      <w:hyperlink w:anchor="_Toc102995160" w:history="1">
        <w:r w:rsidR="001D48D1" w:rsidRPr="00886489">
          <w:rPr>
            <w:rStyle w:val="Hyperlink"/>
            <w:rFonts w:ascii="Times New Roman" w:hAnsi="Times New Roman"/>
            <w:noProof/>
          </w:rPr>
          <w:t>9.</w:t>
        </w:r>
        <w:r w:rsidR="001D48D1">
          <w:rPr>
            <w:rFonts w:eastAsiaTheme="minorEastAsia" w:cstheme="minorBidi"/>
            <w:i w:val="0"/>
            <w:iCs w:val="0"/>
            <w:noProof/>
            <w:sz w:val="22"/>
            <w:szCs w:val="22"/>
          </w:rPr>
          <w:tab/>
        </w:r>
        <w:r w:rsidR="001D48D1" w:rsidRPr="00886489">
          <w:rPr>
            <w:rStyle w:val="Hyperlink"/>
            <w:noProof/>
          </w:rPr>
          <w:t>Alaska IMTs</w:t>
        </w:r>
        <w:r w:rsidR="001D48D1">
          <w:rPr>
            <w:noProof/>
            <w:webHidden/>
          </w:rPr>
          <w:tab/>
        </w:r>
        <w:r w:rsidR="001D48D1">
          <w:rPr>
            <w:noProof/>
            <w:webHidden/>
          </w:rPr>
          <w:fldChar w:fldCharType="begin"/>
        </w:r>
        <w:r w:rsidR="001D48D1">
          <w:rPr>
            <w:noProof/>
            <w:webHidden/>
          </w:rPr>
          <w:instrText xml:space="preserve"> PAGEREF _Toc102995160 \h </w:instrText>
        </w:r>
        <w:r w:rsidR="001D48D1">
          <w:rPr>
            <w:noProof/>
            <w:webHidden/>
          </w:rPr>
        </w:r>
        <w:r w:rsidR="001D48D1">
          <w:rPr>
            <w:noProof/>
            <w:webHidden/>
          </w:rPr>
          <w:fldChar w:fldCharType="separate"/>
        </w:r>
        <w:r w:rsidR="001D48D1">
          <w:rPr>
            <w:noProof/>
            <w:webHidden/>
          </w:rPr>
          <w:t>8</w:t>
        </w:r>
        <w:r w:rsidR="001D48D1">
          <w:rPr>
            <w:noProof/>
            <w:webHidden/>
          </w:rPr>
          <w:fldChar w:fldCharType="end"/>
        </w:r>
      </w:hyperlink>
    </w:p>
    <w:p w14:paraId="72C223DC" w14:textId="7F71453A" w:rsidR="001D48D1" w:rsidRDefault="005F59A9">
      <w:pPr>
        <w:pStyle w:val="TOC3"/>
        <w:tabs>
          <w:tab w:val="left" w:pos="1100"/>
          <w:tab w:val="right" w:leader="dot" w:pos="9350"/>
        </w:tabs>
        <w:rPr>
          <w:rFonts w:eastAsiaTheme="minorEastAsia" w:cstheme="minorBidi"/>
          <w:i w:val="0"/>
          <w:iCs w:val="0"/>
          <w:noProof/>
          <w:sz w:val="22"/>
          <w:szCs w:val="22"/>
        </w:rPr>
      </w:pPr>
      <w:hyperlink w:anchor="_Toc102995161" w:history="1">
        <w:r w:rsidR="001D48D1" w:rsidRPr="00886489">
          <w:rPr>
            <w:rStyle w:val="Hyperlink"/>
            <w:rFonts w:ascii="Times New Roman" w:hAnsi="Times New Roman"/>
            <w:noProof/>
          </w:rPr>
          <w:t>10.</w:t>
        </w:r>
        <w:r w:rsidR="001D48D1">
          <w:rPr>
            <w:rFonts w:eastAsiaTheme="minorEastAsia" w:cstheme="minorBidi"/>
            <w:i w:val="0"/>
            <w:iCs w:val="0"/>
            <w:noProof/>
            <w:sz w:val="22"/>
            <w:szCs w:val="22"/>
          </w:rPr>
          <w:tab/>
        </w:r>
        <w:r w:rsidR="001D48D1" w:rsidRPr="00886489">
          <w:rPr>
            <w:rStyle w:val="Hyperlink"/>
            <w:noProof/>
          </w:rPr>
          <w:t>Fire Medic Program</w:t>
        </w:r>
        <w:r w:rsidR="001D48D1">
          <w:rPr>
            <w:noProof/>
            <w:webHidden/>
          </w:rPr>
          <w:tab/>
        </w:r>
        <w:r w:rsidR="001D48D1">
          <w:rPr>
            <w:noProof/>
            <w:webHidden/>
          </w:rPr>
          <w:fldChar w:fldCharType="begin"/>
        </w:r>
        <w:r w:rsidR="001D48D1">
          <w:rPr>
            <w:noProof/>
            <w:webHidden/>
          </w:rPr>
          <w:instrText xml:space="preserve"> PAGEREF _Toc102995161 \h </w:instrText>
        </w:r>
        <w:r w:rsidR="001D48D1">
          <w:rPr>
            <w:noProof/>
            <w:webHidden/>
          </w:rPr>
        </w:r>
        <w:r w:rsidR="001D48D1">
          <w:rPr>
            <w:noProof/>
            <w:webHidden/>
          </w:rPr>
          <w:fldChar w:fldCharType="separate"/>
        </w:r>
        <w:r w:rsidR="001D48D1">
          <w:rPr>
            <w:noProof/>
            <w:webHidden/>
          </w:rPr>
          <w:t>8</w:t>
        </w:r>
        <w:r w:rsidR="001D48D1">
          <w:rPr>
            <w:noProof/>
            <w:webHidden/>
          </w:rPr>
          <w:fldChar w:fldCharType="end"/>
        </w:r>
      </w:hyperlink>
    </w:p>
    <w:p w14:paraId="1CE6B6EB" w14:textId="11144AA3" w:rsidR="001D48D1" w:rsidRDefault="005F59A9">
      <w:pPr>
        <w:pStyle w:val="TOC3"/>
        <w:tabs>
          <w:tab w:val="left" w:pos="1100"/>
          <w:tab w:val="right" w:leader="dot" w:pos="9350"/>
        </w:tabs>
        <w:rPr>
          <w:rFonts w:eastAsiaTheme="minorEastAsia" w:cstheme="minorBidi"/>
          <w:i w:val="0"/>
          <w:iCs w:val="0"/>
          <w:noProof/>
          <w:sz w:val="22"/>
          <w:szCs w:val="22"/>
        </w:rPr>
      </w:pPr>
      <w:hyperlink w:anchor="_Toc102995162" w:history="1">
        <w:r w:rsidR="001D48D1" w:rsidRPr="00886489">
          <w:rPr>
            <w:rStyle w:val="Hyperlink"/>
            <w:rFonts w:ascii="Times New Roman" w:hAnsi="Times New Roman"/>
            <w:noProof/>
          </w:rPr>
          <w:t>11.</w:t>
        </w:r>
        <w:r w:rsidR="001D48D1">
          <w:rPr>
            <w:rFonts w:eastAsiaTheme="minorEastAsia" w:cstheme="minorBidi"/>
            <w:i w:val="0"/>
            <w:iCs w:val="0"/>
            <w:noProof/>
            <w:sz w:val="22"/>
            <w:szCs w:val="22"/>
          </w:rPr>
          <w:tab/>
        </w:r>
        <w:r w:rsidR="001D48D1" w:rsidRPr="00886489">
          <w:rPr>
            <w:rStyle w:val="Hyperlink"/>
            <w:noProof/>
          </w:rPr>
          <w:t>Crews</w:t>
        </w:r>
        <w:r w:rsidR="001D48D1">
          <w:rPr>
            <w:noProof/>
            <w:webHidden/>
          </w:rPr>
          <w:tab/>
        </w:r>
        <w:r w:rsidR="001D48D1">
          <w:rPr>
            <w:noProof/>
            <w:webHidden/>
          </w:rPr>
          <w:fldChar w:fldCharType="begin"/>
        </w:r>
        <w:r w:rsidR="001D48D1">
          <w:rPr>
            <w:noProof/>
            <w:webHidden/>
          </w:rPr>
          <w:instrText xml:space="preserve"> PAGEREF _Toc102995162 \h </w:instrText>
        </w:r>
        <w:r w:rsidR="001D48D1">
          <w:rPr>
            <w:noProof/>
            <w:webHidden/>
          </w:rPr>
        </w:r>
        <w:r w:rsidR="001D48D1">
          <w:rPr>
            <w:noProof/>
            <w:webHidden/>
          </w:rPr>
          <w:fldChar w:fldCharType="separate"/>
        </w:r>
        <w:r w:rsidR="001D48D1">
          <w:rPr>
            <w:noProof/>
            <w:webHidden/>
          </w:rPr>
          <w:t>8</w:t>
        </w:r>
        <w:r w:rsidR="001D48D1">
          <w:rPr>
            <w:noProof/>
            <w:webHidden/>
          </w:rPr>
          <w:fldChar w:fldCharType="end"/>
        </w:r>
      </w:hyperlink>
    </w:p>
    <w:p w14:paraId="5A0422EC" w14:textId="511FC925" w:rsidR="001D48D1" w:rsidRDefault="005F59A9">
      <w:pPr>
        <w:pStyle w:val="TOC3"/>
        <w:tabs>
          <w:tab w:val="left" w:pos="1100"/>
          <w:tab w:val="right" w:leader="dot" w:pos="9350"/>
        </w:tabs>
        <w:rPr>
          <w:rFonts w:eastAsiaTheme="minorEastAsia" w:cstheme="minorBidi"/>
          <w:i w:val="0"/>
          <w:iCs w:val="0"/>
          <w:noProof/>
          <w:sz w:val="22"/>
          <w:szCs w:val="22"/>
        </w:rPr>
      </w:pPr>
      <w:hyperlink w:anchor="_Toc102995163" w:history="1">
        <w:r w:rsidR="001D48D1" w:rsidRPr="00886489">
          <w:rPr>
            <w:rStyle w:val="Hyperlink"/>
            <w:rFonts w:ascii="Times New Roman" w:hAnsi="Times New Roman"/>
            <w:noProof/>
          </w:rPr>
          <w:t>12.</w:t>
        </w:r>
        <w:r w:rsidR="001D48D1">
          <w:rPr>
            <w:rFonts w:eastAsiaTheme="minorEastAsia" w:cstheme="minorBidi"/>
            <w:i w:val="0"/>
            <w:iCs w:val="0"/>
            <w:noProof/>
            <w:sz w:val="22"/>
            <w:szCs w:val="22"/>
          </w:rPr>
          <w:tab/>
        </w:r>
        <w:r w:rsidR="001D48D1" w:rsidRPr="00886489">
          <w:rPr>
            <w:rStyle w:val="Hyperlink"/>
            <w:noProof/>
          </w:rPr>
          <w:t>National Guard</w:t>
        </w:r>
        <w:r w:rsidR="001D48D1">
          <w:rPr>
            <w:noProof/>
            <w:webHidden/>
          </w:rPr>
          <w:tab/>
        </w:r>
        <w:r w:rsidR="001D48D1">
          <w:rPr>
            <w:noProof/>
            <w:webHidden/>
          </w:rPr>
          <w:fldChar w:fldCharType="begin"/>
        </w:r>
        <w:r w:rsidR="001D48D1">
          <w:rPr>
            <w:noProof/>
            <w:webHidden/>
          </w:rPr>
          <w:instrText xml:space="preserve"> PAGEREF _Toc102995163 \h </w:instrText>
        </w:r>
        <w:r w:rsidR="001D48D1">
          <w:rPr>
            <w:noProof/>
            <w:webHidden/>
          </w:rPr>
        </w:r>
        <w:r w:rsidR="001D48D1">
          <w:rPr>
            <w:noProof/>
            <w:webHidden/>
          </w:rPr>
          <w:fldChar w:fldCharType="separate"/>
        </w:r>
        <w:r w:rsidR="001D48D1">
          <w:rPr>
            <w:noProof/>
            <w:webHidden/>
          </w:rPr>
          <w:t>9</w:t>
        </w:r>
        <w:r w:rsidR="001D48D1">
          <w:rPr>
            <w:noProof/>
            <w:webHidden/>
          </w:rPr>
          <w:fldChar w:fldCharType="end"/>
        </w:r>
      </w:hyperlink>
    </w:p>
    <w:p w14:paraId="6BBC917F" w14:textId="2AB050DA" w:rsidR="001D48D1" w:rsidRDefault="005F59A9">
      <w:pPr>
        <w:pStyle w:val="TOC3"/>
        <w:tabs>
          <w:tab w:val="left" w:pos="1100"/>
          <w:tab w:val="right" w:leader="dot" w:pos="9350"/>
        </w:tabs>
        <w:rPr>
          <w:rFonts w:eastAsiaTheme="minorEastAsia" w:cstheme="minorBidi"/>
          <w:i w:val="0"/>
          <w:iCs w:val="0"/>
          <w:noProof/>
          <w:sz w:val="22"/>
          <w:szCs w:val="22"/>
        </w:rPr>
      </w:pPr>
      <w:hyperlink w:anchor="_Toc102995164" w:history="1">
        <w:r w:rsidR="001D48D1" w:rsidRPr="00886489">
          <w:rPr>
            <w:rStyle w:val="Hyperlink"/>
            <w:rFonts w:ascii="Times New Roman" w:hAnsi="Times New Roman"/>
            <w:noProof/>
          </w:rPr>
          <w:t>13.</w:t>
        </w:r>
        <w:r w:rsidR="001D48D1">
          <w:rPr>
            <w:rFonts w:eastAsiaTheme="minorEastAsia" w:cstheme="minorBidi"/>
            <w:i w:val="0"/>
            <w:iCs w:val="0"/>
            <w:noProof/>
            <w:sz w:val="22"/>
            <w:szCs w:val="22"/>
          </w:rPr>
          <w:tab/>
        </w:r>
        <w:r w:rsidR="001D48D1" w:rsidRPr="00886489">
          <w:rPr>
            <w:rStyle w:val="Hyperlink"/>
            <w:noProof/>
          </w:rPr>
          <w:t>Non-DNR State of Alaska Resources</w:t>
        </w:r>
        <w:r w:rsidR="001D48D1">
          <w:rPr>
            <w:noProof/>
            <w:webHidden/>
          </w:rPr>
          <w:tab/>
        </w:r>
        <w:r w:rsidR="001D48D1">
          <w:rPr>
            <w:noProof/>
            <w:webHidden/>
          </w:rPr>
          <w:fldChar w:fldCharType="begin"/>
        </w:r>
        <w:r w:rsidR="001D48D1">
          <w:rPr>
            <w:noProof/>
            <w:webHidden/>
          </w:rPr>
          <w:instrText xml:space="preserve"> PAGEREF _Toc102995164 \h </w:instrText>
        </w:r>
        <w:r w:rsidR="001D48D1">
          <w:rPr>
            <w:noProof/>
            <w:webHidden/>
          </w:rPr>
        </w:r>
        <w:r w:rsidR="001D48D1">
          <w:rPr>
            <w:noProof/>
            <w:webHidden/>
          </w:rPr>
          <w:fldChar w:fldCharType="separate"/>
        </w:r>
        <w:r w:rsidR="001D48D1">
          <w:rPr>
            <w:noProof/>
            <w:webHidden/>
          </w:rPr>
          <w:t>9</w:t>
        </w:r>
        <w:r w:rsidR="001D48D1">
          <w:rPr>
            <w:noProof/>
            <w:webHidden/>
          </w:rPr>
          <w:fldChar w:fldCharType="end"/>
        </w:r>
      </w:hyperlink>
    </w:p>
    <w:p w14:paraId="3C26A634" w14:textId="77690241" w:rsidR="001D48D1" w:rsidRDefault="005F59A9">
      <w:pPr>
        <w:pStyle w:val="TOC3"/>
        <w:tabs>
          <w:tab w:val="left" w:pos="1100"/>
          <w:tab w:val="right" w:leader="dot" w:pos="9350"/>
        </w:tabs>
        <w:rPr>
          <w:rFonts w:eastAsiaTheme="minorEastAsia" w:cstheme="minorBidi"/>
          <w:i w:val="0"/>
          <w:iCs w:val="0"/>
          <w:noProof/>
          <w:sz w:val="22"/>
          <w:szCs w:val="22"/>
        </w:rPr>
      </w:pPr>
      <w:hyperlink w:anchor="_Toc102995165" w:history="1">
        <w:r w:rsidR="001D48D1" w:rsidRPr="00886489">
          <w:rPr>
            <w:rStyle w:val="Hyperlink"/>
            <w:rFonts w:ascii="Times New Roman" w:hAnsi="Times New Roman"/>
            <w:noProof/>
          </w:rPr>
          <w:t>14.</w:t>
        </w:r>
        <w:r w:rsidR="001D48D1">
          <w:rPr>
            <w:rFonts w:eastAsiaTheme="minorEastAsia" w:cstheme="minorBidi"/>
            <w:i w:val="0"/>
            <w:iCs w:val="0"/>
            <w:noProof/>
            <w:sz w:val="22"/>
            <w:szCs w:val="22"/>
          </w:rPr>
          <w:tab/>
        </w:r>
        <w:r w:rsidR="001D48D1" w:rsidRPr="00886489">
          <w:rPr>
            <w:rStyle w:val="Hyperlink"/>
            <w:noProof/>
          </w:rPr>
          <w:t>Non-NWCG Federal Agency Resources</w:t>
        </w:r>
        <w:r w:rsidR="001D48D1">
          <w:rPr>
            <w:noProof/>
            <w:webHidden/>
          </w:rPr>
          <w:tab/>
        </w:r>
        <w:r w:rsidR="001D48D1">
          <w:rPr>
            <w:noProof/>
            <w:webHidden/>
          </w:rPr>
          <w:fldChar w:fldCharType="begin"/>
        </w:r>
        <w:r w:rsidR="001D48D1">
          <w:rPr>
            <w:noProof/>
            <w:webHidden/>
          </w:rPr>
          <w:instrText xml:space="preserve"> PAGEREF _Toc102995165 \h </w:instrText>
        </w:r>
        <w:r w:rsidR="001D48D1">
          <w:rPr>
            <w:noProof/>
            <w:webHidden/>
          </w:rPr>
        </w:r>
        <w:r w:rsidR="001D48D1">
          <w:rPr>
            <w:noProof/>
            <w:webHidden/>
          </w:rPr>
          <w:fldChar w:fldCharType="separate"/>
        </w:r>
        <w:r w:rsidR="001D48D1">
          <w:rPr>
            <w:noProof/>
            <w:webHidden/>
          </w:rPr>
          <w:t>9</w:t>
        </w:r>
        <w:r w:rsidR="001D48D1">
          <w:rPr>
            <w:noProof/>
            <w:webHidden/>
          </w:rPr>
          <w:fldChar w:fldCharType="end"/>
        </w:r>
      </w:hyperlink>
    </w:p>
    <w:p w14:paraId="31C2F67A" w14:textId="525C2386" w:rsidR="001D48D1" w:rsidRDefault="005F59A9">
      <w:pPr>
        <w:pStyle w:val="TOC3"/>
        <w:tabs>
          <w:tab w:val="left" w:pos="1100"/>
          <w:tab w:val="right" w:leader="dot" w:pos="9350"/>
        </w:tabs>
        <w:rPr>
          <w:rFonts w:eastAsiaTheme="minorEastAsia" w:cstheme="minorBidi"/>
          <w:i w:val="0"/>
          <w:iCs w:val="0"/>
          <w:noProof/>
          <w:sz w:val="22"/>
          <w:szCs w:val="22"/>
        </w:rPr>
      </w:pPr>
      <w:hyperlink w:anchor="_Toc102995166" w:history="1">
        <w:r w:rsidR="001D48D1" w:rsidRPr="00886489">
          <w:rPr>
            <w:rStyle w:val="Hyperlink"/>
            <w:rFonts w:ascii="Times New Roman" w:hAnsi="Times New Roman"/>
            <w:noProof/>
          </w:rPr>
          <w:t>15.</w:t>
        </w:r>
        <w:r w:rsidR="001D48D1">
          <w:rPr>
            <w:rFonts w:eastAsiaTheme="minorEastAsia" w:cstheme="minorBidi"/>
            <w:i w:val="0"/>
            <w:iCs w:val="0"/>
            <w:noProof/>
            <w:sz w:val="22"/>
            <w:szCs w:val="22"/>
          </w:rPr>
          <w:tab/>
        </w:r>
        <w:r w:rsidR="001D48D1" w:rsidRPr="00886489">
          <w:rPr>
            <w:rStyle w:val="Hyperlink"/>
            <w:noProof/>
          </w:rPr>
          <w:t>Alaska Orientation Briefing</w:t>
        </w:r>
        <w:r w:rsidR="001D48D1">
          <w:rPr>
            <w:noProof/>
            <w:webHidden/>
          </w:rPr>
          <w:tab/>
        </w:r>
        <w:r w:rsidR="001D48D1">
          <w:rPr>
            <w:noProof/>
            <w:webHidden/>
          </w:rPr>
          <w:fldChar w:fldCharType="begin"/>
        </w:r>
        <w:r w:rsidR="001D48D1">
          <w:rPr>
            <w:noProof/>
            <w:webHidden/>
          </w:rPr>
          <w:instrText xml:space="preserve"> PAGEREF _Toc102995166 \h </w:instrText>
        </w:r>
        <w:r w:rsidR="001D48D1">
          <w:rPr>
            <w:noProof/>
            <w:webHidden/>
          </w:rPr>
        </w:r>
        <w:r w:rsidR="001D48D1">
          <w:rPr>
            <w:noProof/>
            <w:webHidden/>
          </w:rPr>
          <w:fldChar w:fldCharType="separate"/>
        </w:r>
        <w:r w:rsidR="001D48D1">
          <w:rPr>
            <w:noProof/>
            <w:webHidden/>
          </w:rPr>
          <w:t>9</w:t>
        </w:r>
        <w:r w:rsidR="001D48D1">
          <w:rPr>
            <w:noProof/>
            <w:webHidden/>
          </w:rPr>
          <w:fldChar w:fldCharType="end"/>
        </w:r>
      </w:hyperlink>
    </w:p>
    <w:p w14:paraId="1F767B24" w14:textId="6D6661B2" w:rsidR="001D48D1" w:rsidRDefault="005F59A9">
      <w:pPr>
        <w:pStyle w:val="TOC3"/>
        <w:tabs>
          <w:tab w:val="left" w:pos="1100"/>
          <w:tab w:val="right" w:leader="dot" w:pos="9350"/>
        </w:tabs>
        <w:rPr>
          <w:rFonts w:eastAsiaTheme="minorEastAsia" w:cstheme="minorBidi"/>
          <w:i w:val="0"/>
          <w:iCs w:val="0"/>
          <w:noProof/>
          <w:sz w:val="22"/>
          <w:szCs w:val="22"/>
        </w:rPr>
      </w:pPr>
      <w:hyperlink w:anchor="_Toc102995167" w:history="1">
        <w:r w:rsidR="001D48D1" w:rsidRPr="00886489">
          <w:rPr>
            <w:rStyle w:val="Hyperlink"/>
            <w:rFonts w:ascii="Times New Roman" w:hAnsi="Times New Roman"/>
            <w:noProof/>
          </w:rPr>
          <w:t>16.</w:t>
        </w:r>
        <w:r w:rsidR="001D48D1">
          <w:rPr>
            <w:rFonts w:eastAsiaTheme="minorEastAsia" w:cstheme="minorBidi"/>
            <w:i w:val="0"/>
            <w:iCs w:val="0"/>
            <w:noProof/>
            <w:sz w:val="22"/>
            <w:szCs w:val="22"/>
          </w:rPr>
          <w:tab/>
        </w:r>
        <w:r w:rsidR="001D48D1" w:rsidRPr="00886489">
          <w:rPr>
            <w:rStyle w:val="Hyperlink"/>
            <w:noProof/>
          </w:rPr>
          <w:t>Miscellaneous Assistance</w:t>
        </w:r>
        <w:r w:rsidR="001D48D1">
          <w:rPr>
            <w:noProof/>
            <w:webHidden/>
          </w:rPr>
          <w:tab/>
        </w:r>
        <w:r w:rsidR="001D48D1">
          <w:rPr>
            <w:noProof/>
            <w:webHidden/>
          </w:rPr>
          <w:fldChar w:fldCharType="begin"/>
        </w:r>
        <w:r w:rsidR="001D48D1">
          <w:rPr>
            <w:noProof/>
            <w:webHidden/>
          </w:rPr>
          <w:instrText xml:space="preserve"> PAGEREF _Toc102995167 \h </w:instrText>
        </w:r>
        <w:r w:rsidR="001D48D1">
          <w:rPr>
            <w:noProof/>
            <w:webHidden/>
          </w:rPr>
        </w:r>
        <w:r w:rsidR="001D48D1">
          <w:rPr>
            <w:noProof/>
            <w:webHidden/>
          </w:rPr>
          <w:fldChar w:fldCharType="separate"/>
        </w:r>
        <w:r w:rsidR="001D48D1">
          <w:rPr>
            <w:noProof/>
            <w:webHidden/>
          </w:rPr>
          <w:t>9</w:t>
        </w:r>
        <w:r w:rsidR="001D48D1">
          <w:rPr>
            <w:noProof/>
            <w:webHidden/>
          </w:rPr>
          <w:fldChar w:fldCharType="end"/>
        </w:r>
      </w:hyperlink>
    </w:p>
    <w:p w14:paraId="1F5EDF3C" w14:textId="00C50BC4" w:rsidR="001D48D1" w:rsidRDefault="005F59A9">
      <w:pPr>
        <w:pStyle w:val="TOC2"/>
        <w:tabs>
          <w:tab w:val="left" w:pos="660"/>
          <w:tab w:val="right" w:leader="dot" w:pos="9350"/>
        </w:tabs>
        <w:rPr>
          <w:rFonts w:eastAsiaTheme="minorEastAsia" w:cstheme="minorBidi"/>
          <w:smallCaps w:val="0"/>
          <w:noProof/>
          <w:sz w:val="22"/>
          <w:szCs w:val="22"/>
        </w:rPr>
      </w:pPr>
      <w:hyperlink w:anchor="_Toc102995168" w:history="1">
        <w:r w:rsidR="001D48D1" w:rsidRPr="00886489">
          <w:rPr>
            <w:rStyle w:val="Hyperlink"/>
            <w:rFonts w:ascii="Times New Roman" w:hAnsi="Times New Roman"/>
            <w:noProof/>
          </w:rPr>
          <w:t>C.</w:t>
        </w:r>
        <w:r w:rsidR="001D48D1">
          <w:rPr>
            <w:rFonts w:eastAsiaTheme="minorEastAsia" w:cstheme="minorBidi"/>
            <w:smallCaps w:val="0"/>
            <w:noProof/>
            <w:sz w:val="22"/>
            <w:szCs w:val="22"/>
          </w:rPr>
          <w:tab/>
        </w:r>
        <w:r w:rsidR="001D48D1" w:rsidRPr="00886489">
          <w:rPr>
            <w:rStyle w:val="Hyperlink"/>
            <w:noProof/>
          </w:rPr>
          <w:t>Standards</w:t>
        </w:r>
        <w:r w:rsidR="001D48D1">
          <w:rPr>
            <w:noProof/>
            <w:webHidden/>
          </w:rPr>
          <w:tab/>
        </w:r>
        <w:r w:rsidR="001D48D1">
          <w:rPr>
            <w:noProof/>
            <w:webHidden/>
          </w:rPr>
          <w:fldChar w:fldCharType="begin"/>
        </w:r>
        <w:r w:rsidR="001D48D1">
          <w:rPr>
            <w:noProof/>
            <w:webHidden/>
          </w:rPr>
          <w:instrText xml:space="preserve"> PAGEREF _Toc102995168 \h </w:instrText>
        </w:r>
        <w:r w:rsidR="001D48D1">
          <w:rPr>
            <w:noProof/>
            <w:webHidden/>
          </w:rPr>
        </w:r>
        <w:r w:rsidR="001D48D1">
          <w:rPr>
            <w:noProof/>
            <w:webHidden/>
          </w:rPr>
          <w:fldChar w:fldCharType="separate"/>
        </w:r>
        <w:r w:rsidR="001D48D1">
          <w:rPr>
            <w:noProof/>
            <w:webHidden/>
          </w:rPr>
          <w:t>11</w:t>
        </w:r>
        <w:r w:rsidR="001D48D1">
          <w:rPr>
            <w:noProof/>
            <w:webHidden/>
          </w:rPr>
          <w:fldChar w:fldCharType="end"/>
        </w:r>
      </w:hyperlink>
    </w:p>
    <w:p w14:paraId="15A6BB65" w14:textId="10A5D78D" w:rsidR="001D48D1" w:rsidRDefault="005F59A9">
      <w:pPr>
        <w:pStyle w:val="TOC2"/>
        <w:tabs>
          <w:tab w:val="left" w:pos="660"/>
          <w:tab w:val="right" w:leader="dot" w:pos="9350"/>
        </w:tabs>
        <w:rPr>
          <w:rFonts w:eastAsiaTheme="minorEastAsia" w:cstheme="minorBidi"/>
          <w:smallCaps w:val="0"/>
          <w:noProof/>
          <w:sz w:val="22"/>
          <w:szCs w:val="22"/>
        </w:rPr>
      </w:pPr>
      <w:hyperlink w:anchor="_Toc102995169" w:history="1">
        <w:r w:rsidR="001D48D1" w:rsidRPr="00886489">
          <w:rPr>
            <w:rStyle w:val="Hyperlink"/>
            <w:rFonts w:ascii="Times New Roman" w:hAnsi="Times New Roman"/>
            <w:noProof/>
          </w:rPr>
          <w:t>D.</w:t>
        </w:r>
        <w:r w:rsidR="001D48D1">
          <w:rPr>
            <w:rFonts w:eastAsiaTheme="minorEastAsia" w:cstheme="minorBidi"/>
            <w:smallCaps w:val="0"/>
            <w:noProof/>
            <w:sz w:val="22"/>
            <w:szCs w:val="22"/>
          </w:rPr>
          <w:tab/>
        </w:r>
        <w:r w:rsidR="001D48D1" w:rsidRPr="00886489">
          <w:rPr>
            <w:rStyle w:val="Hyperlink"/>
            <w:noProof/>
          </w:rPr>
          <w:t>Supplemental Fire Department Resources</w:t>
        </w:r>
        <w:r w:rsidR="001D48D1">
          <w:rPr>
            <w:noProof/>
            <w:webHidden/>
          </w:rPr>
          <w:tab/>
        </w:r>
        <w:r w:rsidR="001D48D1">
          <w:rPr>
            <w:noProof/>
            <w:webHidden/>
          </w:rPr>
          <w:fldChar w:fldCharType="begin"/>
        </w:r>
        <w:r w:rsidR="001D48D1">
          <w:rPr>
            <w:noProof/>
            <w:webHidden/>
          </w:rPr>
          <w:instrText xml:space="preserve"> PAGEREF _Toc102995169 \h </w:instrText>
        </w:r>
        <w:r w:rsidR="001D48D1">
          <w:rPr>
            <w:noProof/>
            <w:webHidden/>
          </w:rPr>
        </w:r>
        <w:r w:rsidR="001D48D1">
          <w:rPr>
            <w:noProof/>
            <w:webHidden/>
          </w:rPr>
          <w:fldChar w:fldCharType="separate"/>
        </w:r>
        <w:r w:rsidR="001D48D1">
          <w:rPr>
            <w:noProof/>
            <w:webHidden/>
          </w:rPr>
          <w:t>11</w:t>
        </w:r>
        <w:r w:rsidR="001D48D1">
          <w:rPr>
            <w:noProof/>
            <w:webHidden/>
          </w:rPr>
          <w:fldChar w:fldCharType="end"/>
        </w:r>
      </w:hyperlink>
    </w:p>
    <w:p w14:paraId="386FC6D1" w14:textId="0F059EE4" w:rsidR="001D48D1" w:rsidRDefault="005F59A9">
      <w:pPr>
        <w:pStyle w:val="TOC2"/>
        <w:tabs>
          <w:tab w:val="left" w:pos="660"/>
          <w:tab w:val="right" w:leader="dot" w:pos="9350"/>
        </w:tabs>
        <w:rPr>
          <w:rFonts w:eastAsiaTheme="minorEastAsia" w:cstheme="minorBidi"/>
          <w:smallCaps w:val="0"/>
          <w:noProof/>
          <w:sz w:val="22"/>
          <w:szCs w:val="22"/>
        </w:rPr>
      </w:pPr>
      <w:hyperlink w:anchor="_Toc102995170" w:history="1">
        <w:r w:rsidR="001D48D1" w:rsidRPr="00886489">
          <w:rPr>
            <w:rStyle w:val="Hyperlink"/>
            <w:rFonts w:ascii="Times New Roman" w:hAnsi="Times New Roman"/>
            <w:noProof/>
          </w:rPr>
          <w:t>E.</w:t>
        </w:r>
        <w:r w:rsidR="001D48D1">
          <w:rPr>
            <w:rFonts w:eastAsiaTheme="minorEastAsia" w:cstheme="minorBidi"/>
            <w:smallCaps w:val="0"/>
            <w:noProof/>
            <w:sz w:val="22"/>
            <w:szCs w:val="22"/>
          </w:rPr>
          <w:tab/>
        </w:r>
        <w:r w:rsidR="001D48D1" w:rsidRPr="00886489">
          <w:rPr>
            <w:rStyle w:val="Hyperlink"/>
            <w:noProof/>
          </w:rPr>
          <w:t>Sub-Geographic Area Operating Plans</w:t>
        </w:r>
        <w:r w:rsidR="001D48D1">
          <w:rPr>
            <w:noProof/>
            <w:webHidden/>
          </w:rPr>
          <w:tab/>
        </w:r>
        <w:r w:rsidR="001D48D1">
          <w:rPr>
            <w:noProof/>
            <w:webHidden/>
          </w:rPr>
          <w:fldChar w:fldCharType="begin"/>
        </w:r>
        <w:r w:rsidR="001D48D1">
          <w:rPr>
            <w:noProof/>
            <w:webHidden/>
          </w:rPr>
          <w:instrText xml:space="preserve"> PAGEREF _Toc102995170 \h </w:instrText>
        </w:r>
        <w:r w:rsidR="001D48D1">
          <w:rPr>
            <w:noProof/>
            <w:webHidden/>
          </w:rPr>
        </w:r>
        <w:r w:rsidR="001D48D1">
          <w:rPr>
            <w:noProof/>
            <w:webHidden/>
          </w:rPr>
          <w:fldChar w:fldCharType="separate"/>
        </w:r>
        <w:r w:rsidR="001D48D1">
          <w:rPr>
            <w:noProof/>
            <w:webHidden/>
          </w:rPr>
          <w:t>11</w:t>
        </w:r>
        <w:r w:rsidR="001D48D1">
          <w:rPr>
            <w:noProof/>
            <w:webHidden/>
          </w:rPr>
          <w:fldChar w:fldCharType="end"/>
        </w:r>
      </w:hyperlink>
    </w:p>
    <w:p w14:paraId="332B1173" w14:textId="7E607768" w:rsidR="001D48D1" w:rsidRDefault="005F59A9">
      <w:pPr>
        <w:pStyle w:val="TOC2"/>
        <w:tabs>
          <w:tab w:val="left" w:pos="660"/>
          <w:tab w:val="right" w:leader="dot" w:pos="9350"/>
        </w:tabs>
        <w:rPr>
          <w:rFonts w:eastAsiaTheme="minorEastAsia" w:cstheme="minorBidi"/>
          <w:smallCaps w:val="0"/>
          <w:noProof/>
          <w:sz w:val="22"/>
          <w:szCs w:val="22"/>
        </w:rPr>
      </w:pPr>
      <w:hyperlink w:anchor="_Toc102995171" w:history="1">
        <w:r w:rsidR="001D48D1" w:rsidRPr="00886489">
          <w:rPr>
            <w:rStyle w:val="Hyperlink"/>
            <w:rFonts w:ascii="Times New Roman" w:hAnsi="Times New Roman"/>
            <w:noProof/>
          </w:rPr>
          <w:t>F.</w:t>
        </w:r>
        <w:r w:rsidR="001D48D1">
          <w:rPr>
            <w:rFonts w:eastAsiaTheme="minorEastAsia" w:cstheme="minorBidi"/>
            <w:smallCaps w:val="0"/>
            <w:noProof/>
            <w:sz w:val="22"/>
            <w:szCs w:val="22"/>
          </w:rPr>
          <w:tab/>
        </w:r>
        <w:r w:rsidR="001D48D1" w:rsidRPr="00886489">
          <w:rPr>
            <w:rStyle w:val="Hyperlink"/>
            <w:noProof/>
          </w:rPr>
          <w:t>Alaska Interagency Fire Danger Operating Plan</w:t>
        </w:r>
        <w:r w:rsidR="001D48D1">
          <w:rPr>
            <w:noProof/>
            <w:webHidden/>
          </w:rPr>
          <w:tab/>
        </w:r>
        <w:r w:rsidR="001D48D1">
          <w:rPr>
            <w:noProof/>
            <w:webHidden/>
          </w:rPr>
          <w:fldChar w:fldCharType="begin"/>
        </w:r>
        <w:r w:rsidR="001D48D1">
          <w:rPr>
            <w:noProof/>
            <w:webHidden/>
          </w:rPr>
          <w:instrText xml:space="preserve"> PAGEREF _Toc102995171 \h </w:instrText>
        </w:r>
        <w:r w:rsidR="001D48D1">
          <w:rPr>
            <w:noProof/>
            <w:webHidden/>
          </w:rPr>
        </w:r>
        <w:r w:rsidR="001D48D1">
          <w:rPr>
            <w:noProof/>
            <w:webHidden/>
          </w:rPr>
          <w:fldChar w:fldCharType="separate"/>
        </w:r>
        <w:r w:rsidR="001D48D1">
          <w:rPr>
            <w:noProof/>
            <w:webHidden/>
          </w:rPr>
          <w:t>11</w:t>
        </w:r>
        <w:r w:rsidR="001D48D1">
          <w:rPr>
            <w:noProof/>
            <w:webHidden/>
          </w:rPr>
          <w:fldChar w:fldCharType="end"/>
        </w:r>
      </w:hyperlink>
    </w:p>
    <w:p w14:paraId="1649343C" w14:textId="08D7803C" w:rsidR="001D48D1" w:rsidRDefault="005F59A9">
      <w:pPr>
        <w:pStyle w:val="TOC1"/>
        <w:tabs>
          <w:tab w:val="left" w:pos="660"/>
          <w:tab w:val="right" w:leader="dot" w:pos="9350"/>
        </w:tabs>
        <w:rPr>
          <w:rFonts w:eastAsiaTheme="minorEastAsia" w:cstheme="minorBidi"/>
          <w:b w:val="0"/>
          <w:bCs w:val="0"/>
          <w:caps w:val="0"/>
          <w:noProof/>
          <w:sz w:val="22"/>
          <w:szCs w:val="22"/>
        </w:rPr>
      </w:pPr>
      <w:hyperlink w:anchor="_Toc102995172" w:history="1">
        <w:r w:rsidR="001D48D1" w:rsidRPr="00886489">
          <w:rPr>
            <w:rStyle w:val="Hyperlink"/>
            <w:rFonts w:ascii="Times New Roman" w:hAnsi="Times New Roman"/>
            <w:noProof/>
          </w:rPr>
          <w:t>IV.</w:t>
        </w:r>
        <w:r w:rsidR="001D48D1">
          <w:rPr>
            <w:rFonts w:eastAsiaTheme="minorEastAsia" w:cstheme="minorBidi"/>
            <w:b w:val="0"/>
            <w:bCs w:val="0"/>
            <w:caps w:val="0"/>
            <w:noProof/>
            <w:sz w:val="22"/>
            <w:szCs w:val="22"/>
          </w:rPr>
          <w:tab/>
        </w:r>
        <w:r w:rsidR="001D48D1" w:rsidRPr="00886489">
          <w:rPr>
            <w:rStyle w:val="Hyperlink"/>
            <w:noProof/>
          </w:rPr>
          <w:t>Preparedness</w:t>
        </w:r>
        <w:r w:rsidR="001D48D1">
          <w:rPr>
            <w:noProof/>
            <w:webHidden/>
          </w:rPr>
          <w:tab/>
        </w:r>
        <w:r w:rsidR="001D48D1">
          <w:rPr>
            <w:noProof/>
            <w:webHidden/>
          </w:rPr>
          <w:fldChar w:fldCharType="begin"/>
        </w:r>
        <w:r w:rsidR="001D48D1">
          <w:rPr>
            <w:noProof/>
            <w:webHidden/>
          </w:rPr>
          <w:instrText xml:space="preserve"> PAGEREF _Toc102995172 \h </w:instrText>
        </w:r>
        <w:r w:rsidR="001D48D1">
          <w:rPr>
            <w:noProof/>
            <w:webHidden/>
          </w:rPr>
        </w:r>
        <w:r w:rsidR="001D48D1">
          <w:rPr>
            <w:noProof/>
            <w:webHidden/>
          </w:rPr>
          <w:fldChar w:fldCharType="separate"/>
        </w:r>
        <w:r w:rsidR="001D48D1">
          <w:rPr>
            <w:noProof/>
            <w:webHidden/>
          </w:rPr>
          <w:t>12</w:t>
        </w:r>
        <w:r w:rsidR="001D48D1">
          <w:rPr>
            <w:noProof/>
            <w:webHidden/>
          </w:rPr>
          <w:fldChar w:fldCharType="end"/>
        </w:r>
      </w:hyperlink>
    </w:p>
    <w:p w14:paraId="116591E7" w14:textId="3A2AA9E2" w:rsidR="001D48D1" w:rsidRDefault="005F59A9">
      <w:pPr>
        <w:pStyle w:val="TOC2"/>
        <w:tabs>
          <w:tab w:val="left" w:pos="660"/>
          <w:tab w:val="right" w:leader="dot" w:pos="9350"/>
        </w:tabs>
        <w:rPr>
          <w:rFonts w:eastAsiaTheme="minorEastAsia" w:cstheme="minorBidi"/>
          <w:smallCaps w:val="0"/>
          <w:noProof/>
          <w:sz w:val="22"/>
          <w:szCs w:val="22"/>
        </w:rPr>
      </w:pPr>
      <w:hyperlink w:anchor="_Toc102995173" w:history="1">
        <w:r w:rsidR="001D48D1" w:rsidRPr="00886489">
          <w:rPr>
            <w:rStyle w:val="Hyperlink"/>
            <w:rFonts w:ascii="Times New Roman" w:hAnsi="Times New Roman"/>
            <w:noProof/>
          </w:rPr>
          <w:t>A.</w:t>
        </w:r>
        <w:r w:rsidR="001D48D1">
          <w:rPr>
            <w:rFonts w:eastAsiaTheme="minorEastAsia" w:cstheme="minorBidi"/>
            <w:smallCaps w:val="0"/>
            <w:noProof/>
            <w:sz w:val="22"/>
            <w:szCs w:val="22"/>
          </w:rPr>
          <w:tab/>
        </w:r>
        <w:r w:rsidR="001D48D1" w:rsidRPr="00886489">
          <w:rPr>
            <w:rStyle w:val="Hyperlink"/>
            <w:noProof/>
          </w:rPr>
          <w:t>Protection Planning</w:t>
        </w:r>
        <w:r w:rsidR="001D48D1">
          <w:rPr>
            <w:noProof/>
            <w:webHidden/>
          </w:rPr>
          <w:tab/>
        </w:r>
        <w:r w:rsidR="001D48D1">
          <w:rPr>
            <w:noProof/>
            <w:webHidden/>
          </w:rPr>
          <w:fldChar w:fldCharType="begin"/>
        </w:r>
        <w:r w:rsidR="001D48D1">
          <w:rPr>
            <w:noProof/>
            <w:webHidden/>
          </w:rPr>
          <w:instrText xml:space="preserve"> PAGEREF _Toc102995173 \h </w:instrText>
        </w:r>
        <w:r w:rsidR="001D48D1">
          <w:rPr>
            <w:noProof/>
            <w:webHidden/>
          </w:rPr>
        </w:r>
        <w:r w:rsidR="001D48D1">
          <w:rPr>
            <w:noProof/>
            <w:webHidden/>
          </w:rPr>
          <w:fldChar w:fldCharType="separate"/>
        </w:r>
        <w:r w:rsidR="001D48D1">
          <w:rPr>
            <w:noProof/>
            <w:webHidden/>
          </w:rPr>
          <w:t>12</w:t>
        </w:r>
        <w:r w:rsidR="001D48D1">
          <w:rPr>
            <w:noProof/>
            <w:webHidden/>
          </w:rPr>
          <w:fldChar w:fldCharType="end"/>
        </w:r>
      </w:hyperlink>
    </w:p>
    <w:p w14:paraId="009B15ED" w14:textId="26A0061F" w:rsidR="001D48D1" w:rsidRDefault="005F59A9">
      <w:pPr>
        <w:pStyle w:val="TOC2"/>
        <w:tabs>
          <w:tab w:val="left" w:pos="660"/>
          <w:tab w:val="right" w:leader="dot" w:pos="9350"/>
        </w:tabs>
        <w:rPr>
          <w:rFonts w:eastAsiaTheme="minorEastAsia" w:cstheme="minorBidi"/>
          <w:smallCaps w:val="0"/>
          <w:noProof/>
          <w:sz w:val="22"/>
          <w:szCs w:val="22"/>
        </w:rPr>
      </w:pPr>
      <w:hyperlink w:anchor="_Toc102995174" w:history="1">
        <w:r w:rsidR="001D48D1" w:rsidRPr="00886489">
          <w:rPr>
            <w:rStyle w:val="Hyperlink"/>
            <w:rFonts w:ascii="Times New Roman" w:hAnsi="Times New Roman"/>
            <w:noProof/>
          </w:rPr>
          <w:t>B.</w:t>
        </w:r>
        <w:r w:rsidR="001D48D1">
          <w:rPr>
            <w:rFonts w:eastAsiaTheme="minorEastAsia" w:cstheme="minorBidi"/>
            <w:smallCaps w:val="0"/>
            <w:noProof/>
            <w:sz w:val="22"/>
            <w:szCs w:val="22"/>
          </w:rPr>
          <w:tab/>
        </w:r>
        <w:r w:rsidR="001D48D1" w:rsidRPr="00886489">
          <w:rPr>
            <w:rStyle w:val="Hyperlink"/>
            <w:noProof/>
          </w:rPr>
          <w:t>Protection Areas and Boundaries</w:t>
        </w:r>
        <w:r w:rsidR="001D48D1">
          <w:rPr>
            <w:noProof/>
            <w:webHidden/>
          </w:rPr>
          <w:tab/>
        </w:r>
        <w:r w:rsidR="001D48D1">
          <w:rPr>
            <w:noProof/>
            <w:webHidden/>
          </w:rPr>
          <w:fldChar w:fldCharType="begin"/>
        </w:r>
        <w:r w:rsidR="001D48D1">
          <w:rPr>
            <w:noProof/>
            <w:webHidden/>
          </w:rPr>
          <w:instrText xml:space="preserve"> PAGEREF _Toc102995174 \h </w:instrText>
        </w:r>
        <w:r w:rsidR="001D48D1">
          <w:rPr>
            <w:noProof/>
            <w:webHidden/>
          </w:rPr>
        </w:r>
        <w:r w:rsidR="001D48D1">
          <w:rPr>
            <w:noProof/>
            <w:webHidden/>
          </w:rPr>
          <w:fldChar w:fldCharType="separate"/>
        </w:r>
        <w:r w:rsidR="001D48D1">
          <w:rPr>
            <w:noProof/>
            <w:webHidden/>
          </w:rPr>
          <w:t>13</w:t>
        </w:r>
        <w:r w:rsidR="001D48D1">
          <w:rPr>
            <w:noProof/>
            <w:webHidden/>
          </w:rPr>
          <w:fldChar w:fldCharType="end"/>
        </w:r>
      </w:hyperlink>
    </w:p>
    <w:p w14:paraId="58A4D1C1" w14:textId="4A94B402" w:rsidR="001D48D1" w:rsidRDefault="005F59A9">
      <w:pPr>
        <w:pStyle w:val="TOC3"/>
        <w:tabs>
          <w:tab w:val="left" w:pos="880"/>
          <w:tab w:val="right" w:leader="dot" w:pos="9350"/>
        </w:tabs>
        <w:rPr>
          <w:rFonts w:eastAsiaTheme="minorEastAsia" w:cstheme="minorBidi"/>
          <w:i w:val="0"/>
          <w:iCs w:val="0"/>
          <w:noProof/>
          <w:sz w:val="22"/>
          <w:szCs w:val="22"/>
        </w:rPr>
      </w:pPr>
      <w:hyperlink w:anchor="_Toc102995175" w:history="1">
        <w:r w:rsidR="001D48D1" w:rsidRPr="00886489">
          <w:rPr>
            <w:rStyle w:val="Hyperlink"/>
            <w:rFonts w:ascii="Times New Roman" w:hAnsi="Times New Roman"/>
            <w:noProof/>
          </w:rPr>
          <w:t>1.</w:t>
        </w:r>
        <w:r w:rsidR="001D48D1">
          <w:rPr>
            <w:rFonts w:eastAsiaTheme="minorEastAsia" w:cstheme="minorBidi"/>
            <w:i w:val="0"/>
            <w:iCs w:val="0"/>
            <w:noProof/>
            <w:sz w:val="22"/>
            <w:szCs w:val="22"/>
          </w:rPr>
          <w:tab/>
        </w:r>
        <w:r w:rsidR="001D48D1" w:rsidRPr="00886489">
          <w:rPr>
            <w:rStyle w:val="Hyperlink"/>
            <w:noProof/>
          </w:rPr>
          <w:t>Lands outside of the scope of this Operating Plan</w:t>
        </w:r>
        <w:r w:rsidR="001D48D1">
          <w:rPr>
            <w:noProof/>
            <w:webHidden/>
          </w:rPr>
          <w:tab/>
        </w:r>
        <w:r w:rsidR="001D48D1">
          <w:rPr>
            <w:noProof/>
            <w:webHidden/>
          </w:rPr>
          <w:fldChar w:fldCharType="begin"/>
        </w:r>
        <w:r w:rsidR="001D48D1">
          <w:rPr>
            <w:noProof/>
            <w:webHidden/>
          </w:rPr>
          <w:instrText xml:space="preserve"> PAGEREF _Toc102995175 \h </w:instrText>
        </w:r>
        <w:r w:rsidR="001D48D1">
          <w:rPr>
            <w:noProof/>
            <w:webHidden/>
          </w:rPr>
        </w:r>
        <w:r w:rsidR="001D48D1">
          <w:rPr>
            <w:noProof/>
            <w:webHidden/>
          </w:rPr>
          <w:fldChar w:fldCharType="separate"/>
        </w:r>
        <w:r w:rsidR="001D48D1">
          <w:rPr>
            <w:noProof/>
            <w:webHidden/>
          </w:rPr>
          <w:t>14</w:t>
        </w:r>
        <w:r w:rsidR="001D48D1">
          <w:rPr>
            <w:noProof/>
            <w:webHidden/>
          </w:rPr>
          <w:fldChar w:fldCharType="end"/>
        </w:r>
      </w:hyperlink>
    </w:p>
    <w:p w14:paraId="460FBCD8" w14:textId="551303A4" w:rsidR="001D48D1" w:rsidRDefault="005F59A9">
      <w:pPr>
        <w:pStyle w:val="TOC2"/>
        <w:tabs>
          <w:tab w:val="left" w:pos="660"/>
          <w:tab w:val="right" w:leader="dot" w:pos="9350"/>
        </w:tabs>
        <w:rPr>
          <w:rFonts w:eastAsiaTheme="minorEastAsia" w:cstheme="minorBidi"/>
          <w:smallCaps w:val="0"/>
          <w:noProof/>
          <w:sz w:val="22"/>
          <w:szCs w:val="22"/>
        </w:rPr>
      </w:pPr>
      <w:hyperlink w:anchor="_Toc102995176" w:history="1">
        <w:r w:rsidR="001D48D1" w:rsidRPr="00886489">
          <w:rPr>
            <w:rStyle w:val="Hyperlink"/>
            <w:rFonts w:ascii="Times New Roman" w:hAnsi="Times New Roman"/>
            <w:noProof/>
          </w:rPr>
          <w:t>C.</w:t>
        </w:r>
        <w:r w:rsidR="001D48D1">
          <w:rPr>
            <w:rFonts w:eastAsiaTheme="minorEastAsia" w:cstheme="minorBidi"/>
            <w:smallCaps w:val="0"/>
            <w:noProof/>
            <w:sz w:val="22"/>
            <w:szCs w:val="22"/>
          </w:rPr>
          <w:tab/>
        </w:r>
        <w:r w:rsidR="001D48D1" w:rsidRPr="00886489">
          <w:rPr>
            <w:rStyle w:val="Hyperlink"/>
            <w:noProof/>
          </w:rPr>
          <w:t>Methods of Fire Protection and Suppression</w:t>
        </w:r>
        <w:r w:rsidR="001D48D1">
          <w:rPr>
            <w:noProof/>
            <w:webHidden/>
          </w:rPr>
          <w:tab/>
        </w:r>
        <w:r w:rsidR="001D48D1">
          <w:rPr>
            <w:noProof/>
            <w:webHidden/>
          </w:rPr>
          <w:fldChar w:fldCharType="begin"/>
        </w:r>
        <w:r w:rsidR="001D48D1">
          <w:rPr>
            <w:noProof/>
            <w:webHidden/>
          </w:rPr>
          <w:instrText xml:space="preserve"> PAGEREF _Toc102995176 \h </w:instrText>
        </w:r>
        <w:r w:rsidR="001D48D1">
          <w:rPr>
            <w:noProof/>
            <w:webHidden/>
          </w:rPr>
        </w:r>
        <w:r w:rsidR="001D48D1">
          <w:rPr>
            <w:noProof/>
            <w:webHidden/>
          </w:rPr>
          <w:fldChar w:fldCharType="separate"/>
        </w:r>
        <w:r w:rsidR="001D48D1">
          <w:rPr>
            <w:noProof/>
            <w:webHidden/>
          </w:rPr>
          <w:t>15</w:t>
        </w:r>
        <w:r w:rsidR="001D48D1">
          <w:rPr>
            <w:noProof/>
            <w:webHidden/>
          </w:rPr>
          <w:fldChar w:fldCharType="end"/>
        </w:r>
      </w:hyperlink>
    </w:p>
    <w:p w14:paraId="64CC86B4" w14:textId="0ED68703" w:rsidR="001D48D1" w:rsidRDefault="005F59A9">
      <w:pPr>
        <w:pStyle w:val="TOC3"/>
        <w:tabs>
          <w:tab w:val="left" w:pos="880"/>
          <w:tab w:val="right" w:leader="dot" w:pos="9350"/>
        </w:tabs>
        <w:rPr>
          <w:rFonts w:eastAsiaTheme="minorEastAsia" w:cstheme="minorBidi"/>
          <w:i w:val="0"/>
          <w:iCs w:val="0"/>
          <w:noProof/>
          <w:sz w:val="22"/>
          <w:szCs w:val="22"/>
        </w:rPr>
      </w:pPr>
      <w:hyperlink w:anchor="_Toc102995177" w:history="1">
        <w:r w:rsidR="001D48D1" w:rsidRPr="00886489">
          <w:rPr>
            <w:rStyle w:val="Hyperlink"/>
            <w:rFonts w:ascii="Times New Roman" w:hAnsi="Times New Roman"/>
            <w:noProof/>
          </w:rPr>
          <w:t>1.</w:t>
        </w:r>
        <w:r w:rsidR="001D48D1">
          <w:rPr>
            <w:rFonts w:eastAsiaTheme="minorEastAsia" w:cstheme="minorBidi"/>
            <w:i w:val="0"/>
            <w:iCs w:val="0"/>
            <w:noProof/>
            <w:sz w:val="22"/>
            <w:szCs w:val="22"/>
          </w:rPr>
          <w:tab/>
        </w:r>
        <w:r w:rsidR="001D48D1" w:rsidRPr="00886489">
          <w:rPr>
            <w:rStyle w:val="Hyperlink"/>
            <w:noProof/>
          </w:rPr>
          <w:t>Joint Jurisdictional-Protecting Responsibilities (All Parties)</w:t>
        </w:r>
        <w:r w:rsidR="001D48D1">
          <w:rPr>
            <w:noProof/>
            <w:webHidden/>
          </w:rPr>
          <w:tab/>
        </w:r>
        <w:r w:rsidR="001D48D1">
          <w:rPr>
            <w:noProof/>
            <w:webHidden/>
          </w:rPr>
          <w:fldChar w:fldCharType="begin"/>
        </w:r>
        <w:r w:rsidR="001D48D1">
          <w:rPr>
            <w:noProof/>
            <w:webHidden/>
          </w:rPr>
          <w:instrText xml:space="preserve"> PAGEREF _Toc102995177 \h </w:instrText>
        </w:r>
        <w:r w:rsidR="001D48D1">
          <w:rPr>
            <w:noProof/>
            <w:webHidden/>
          </w:rPr>
        </w:r>
        <w:r w:rsidR="001D48D1">
          <w:rPr>
            <w:noProof/>
            <w:webHidden/>
          </w:rPr>
          <w:fldChar w:fldCharType="separate"/>
        </w:r>
        <w:r w:rsidR="001D48D1">
          <w:rPr>
            <w:noProof/>
            <w:webHidden/>
          </w:rPr>
          <w:t>15</w:t>
        </w:r>
        <w:r w:rsidR="001D48D1">
          <w:rPr>
            <w:noProof/>
            <w:webHidden/>
          </w:rPr>
          <w:fldChar w:fldCharType="end"/>
        </w:r>
      </w:hyperlink>
    </w:p>
    <w:p w14:paraId="1558983C" w14:textId="5299D0CA" w:rsidR="001D48D1" w:rsidRDefault="005F59A9">
      <w:pPr>
        <w:pStyle w:val="TOC3"/>
        <w:tabs>
          <w:tab w:val="left" w:pos="880"/>
          <w:tab w:val="right" w:leader="dot" w:pos="9350"/>
        </w:tabs>
        <w:rPr>
          <w:rFonts w:eastAsiaTheme="minorEastAsia" w:cstheme="minorBidi"/>
          <w:i w:val="0"/>
          <w:iCs w:val="0"/>
          <w:noProof/>
          <w:sz w:val="22"/>
          <w:szCs w:val="22"/>
        </w:rPr>
      </w:pPr>
      <w:hyperlink w:anchor="_Toc102995178" w:history="1">
        <w:r w:rsidR="001D48D1" w:rsidRPr="00886489">
          <w:rPr>
            <w:rStyle w:val="Hyperlink"/>
            <w:rFonts w:ascii="Times New Roman" w:hAnsi="Times New Roman"/>
            <w:noProof/>
          </w:rPr>
          <w:t>2.</w:t>
        </w:r>
        <w:r w:rsidR="001D48D1">
          <w:rPr>
            <w:rFonts w:eastAsiaTheme="minorEastAsia" w:cstheme="minorBidi"/>
            <w:i w:val="0"/>
            <w:iCs w:val="0"/>
            <w:noProof/>
            <w:sz w:val="22"/>
            <w:szCs w:val="22"/>
          </w:rPr>
          <w:tab/>
        </w:r>
        <w:r w:rsidR="001D48D1" w:rsidRPr="00886489">
          <w:rPr>
            <w:rStyle w:val="Hyperlink"/>
            <w:noProof/>
          </w:rPr>
          <w:t>Jurisdictional Responsibilities</w:t>
        </w:r>
        <w:r w:rsidR="001D48D1">
          <w:rPr>
            <w:noProof/>
            <w:webHidden/>
          </w:rPr>
          <w:tab/>
        </w:r>
        <w:r w:rsidR="001D48D1">
          <w:rPr>
            <w:noProof/>
            <w:webHidden/>
          </w:rPr>
          <w:fldChar w:fldCharType="begin"/>
        </w:r>
        <w:r w:rsidR="001D48D1">
          <w:rPr>
            <w:noProof/>
            <w:webHidden/>
          </w:rPr>
          <w:instrText xml:space="preserve"> PAGEREF _Toc102995178 \h </w:instrText>
        </w:r>
        <w:r w:rsidR="001D48D1">
          <w:rPr>
            <w:noProof/>
            <w:webHidden/>
          </w:rPr>
        </w:r>
        <w:r w:rsidR="001D48D1">
          <w:rPr>
            <w:noProof/>
            <w:webHidden/>
          </w:rPr>
          <w:fldChar w:fldCharType="separate"/>
        </w:r>
        <w:r w:rsidR="001D48D1">
          <w:rPr>
            <w:noProof/>
            <w:webHidden/>
          </w:rPr>
          <w:t>17</w:t>
        </w:r>
        <w:r w:rsidR="001D48D1">
          <w:rPr>
            <w:noProof/>
            <w:webHidden/>
          </w:rPr>
          <w:fldChar w:fldCharType="end"/>
        </w:r>
      </w:hyperlink>
    </w:p>
    <w:p w14:paraId="02D4FE68" w14:textId="5B553411" w:rsidR="001D48D1" w:rsidRDefault="005F59A9">
      <w:pPr>
        <w:pStyle w:val="TOC3"/>
        <w:tabs>
          <w:tab w:val="left" w:pos="880"/>
          <w:tab w:val="right" w:leader="dot" w:pos="9350"/>
        </w:tabs>
        <w:rPr>
          <w:rFonts w:eastAsiaTheme="minorEastAsia" w:cstheme="minorBidi"/>
          <w:i w:val="0"/>
          <w:iCs w:val="0"/>
          <w:noProof/>
          <w:sz w:val="22"/>
          <w:szCs w:val="22"/>
        </w:rPr>
      </w:pPr>
      <w:hyperlink w:anchor="_Toc102995179" w:history="1">
        <w:r w:rsidR="001D48D1" w:rsidRPr="00886489">
          <w:rPr>
            <w:rStyle w:val="Hyperlink"/>
            <w:rFonts w:ascii="Times New Roman" w:hAnsi="Times New Roman"/>
            <w:noProof/>
          </w:rPr>
          <w:t>3.</w:t>
        </w:r>
        <w:r w:rsidR="001D48D1">
          <w:rPr>
            <w:rFonts w:eastAsiaTheme="minorEastAsia" w:cstheme="minorBidi"/>
            <w:i w:val="0"/>
            <w:iCs w:val="0"/>
            <w:noProof/>
            <w:sz w:val="22"/>
            <w:szCs w:val="22"/>
          </w:rPr>
          <w:tab/>
        </w:r>
        <w:r w:rsidR="001D48D1" w:rsidRPr="00886489">
          <w:rPr>
            <w:rStyle w:val="Hyperlink"/>
            <w:noProof/>
          </w:rPr>
          <w:t>Protecting Roles and Responsibilities</w:t>
        </w:r>
        <w:r w:rsidR="001D48D1">
          <w:rPr>
            <w:noProof/>
            <w:webHidden/>
          </w:rPr>
          <w:tab/>
        </w:r>
        <w:r w:rsidR="001D48D1">
          <w:rPr>
            <w:noProof/>
            <w:webHidden/>
          </w:rPr>
          <w:fldChar w:fldCharType="begin"/>
        </w:r>
        <w:r w:rsidR="001D48D1">
          <w:rPr>
            <w:noProof/>
            <w:webHidden/>
          </w:rPr>
          <w:instrText xml:space="preserve"> PAGEREF _Toc102995179 \h </w:instrText>
        </w:r>
        <w:r w:rsidR="001D48D1">
          <w:rPr>
            <w:noProof/>
            <w:webHidden/>
          </w:rPr>
        </w:r>
        <w:r w:rsidR="001D48D1">
          <w:rPr>
            <w:noProof/>
            <w:webHidden/>
          </w:rPr>
          <w:fldChar w:fldCharType="separate"/>
        </w:r>
        <w:r w:rsidR="001D48D1">
          <w:rPr>
            <w:noProof/>
            <w:webHidden/>
          </w:rPr>
          <w:t>17</w:t>
        </w:r>
        <w:r w:rsidR="001D48D1">
          <w:rPr>
            <w:noProof/>
            <w:webHidden/>
          </w:rPr>
          <w:fldChar w:fldCharType="end"/>
        </w:r>
      </w:hyperlink>
    </w:p>
    <w:p w14:paraId="40308FA2" w14:textId="5641698D" w:rsidR="001D48D1" w:rsidRDefault="005F59A9">
      <w:pPr>
        <w:pStyle w:val="TOC2"/>
        <w:tabs>
          <w:tab w:val="left" w:pos="660"/>
          <w:tab w:val="right" w:leader="dot" w:pos="9350"/>
        </w:tabs>
        <w:rPr>
          <w:rFonts w:eastAsiaTheme="minorEastAsia" w:cstheme="minorBidi"/>
          <w:smallCaps w:val="0"/>
          <w:noProof/>
          <w:sz w:val="22"/>
          <w:szCs w:val="22"/>
        </w:rPr>
      </w:pPr>
      <w:hyperlink w:anchor="_Toc102995180" w:history="1">
        <w:r w:rsidR="001D48D1" w:rsidRPr="00886489">
          <w:rPr>
            <w:rStyle w:val="Hyperlink"/>
            <w:rFonts w:ascii="Times New Roman" w:hAnsi="Times New Roman"/>
            <w:noProof/>
          </w:rPr>
          <w:t>D.</w:t>
        </w:r>
        <w:r w:rsidR="001D48D1">
          <w:rPr>
            <w:rFonts w:eastAsiaTheme="minorEastAsia" w:cstheme="minorBidi"/>
            <w:smallCaps w:val="0"/>
            <w:noProof/>
            <w:sz w:val="22"/>
            <w:szCs w:val="22"/>
          </w:rPr>
          <w:tab/>
        </w:r>
        <w:r w:rsidR="001D48D1" w:rsidRPr="00886489">
          <w:rPr>
            <w:rStyle w:val="Hyperlink"/>
            <w:noProof/>
          </w:rPr>
          <w:t>Joint Projects and Project Plans</w:t>
        </w:r>
        <w:r w:rsidR="001D48D1">
          <w:rPr>
            <w:noProof/>
            <w:webHidden/>
          </w:rPr>
          <w:tab/>
        </w:r>
        <w:r w:rsidR="001D48D1">
          <w:rPr>
            <w:noProof/>
            <w:webHidden/>
          </w:rPr>
          <w:fldChar w:fldCharType="begin"/>
        </w:r>
        <w:r w:rsidR="001D48D1">
          <w:rPr>
            <w:noProof/>
            <w:webHidden/>
          </w:rPr>
          <w:instrText xml:space="preserve"> PAGEREF _Toc102995180 \h </w:instrText>
        </w:r>
        <w:r w:rsidR="001D48D1">
          <w:rPr>
            <w:noProof/>
            <w:webHidden/>
          </w:rPr>
        </w:r>
        <w:r w:rsidR="001D48D1">
          <w:rPr>
            <w:noProof/>
            <w:webHidden/>
          </w:rPr>
          <w:fldChar w:fldCharType="separate"/>
        </w:r>
        <w:r w:rsidR="001D48D1">
          <w:rPr>
            <w:noProof/>
            <w:webHidden/>
          </w:rPr>
          <w:t>19</w:t>
        </w:r>
        <w:r w:rsidR="001D48D1">
          <w:rPr>
            <w:noProof/>
            <w:webHidden/>
          </w:rPr>
          <w:fldChar w:fldCharType="end"/>
        </w:r>
      </w:hyperlink>
    </w:p>
    <w:p w14:paraId="22030802" w14:textId="66C79617" w:rsidR="001D48D1" w:rsidRDefault="005F59A9">
      <w:pPr>
        <w:pStyle w:val="TOC2"/>
        <w:tabs>
          <w:tab w:val="left" w:pos="660"/>
          <w:tab w:val="right" w:leader="dot" w:pos="9350"/>
        </w:tabs>
        <w:rPr>
          <w:rFonts w:eastAsiaTheme="minorEastAsia" w:cstheme="minorBidi"/>
          <w:smallCaps w:val="0"/>
          <w:noProof/>
          <w:sz w:val="22"/>
          <w:szCs w:val="22"/>
        </w:rPr>
      </w:pPr>
      <w:hyperlink w:anchor="_Toc102995181" w:history="1">
        <w:r w:rsidR="001D48D1" w:rsidRPr="00886489">
          <w:rPr>
            <w:rStyle w:val="Hyperlink"/>
            <w:rFonts w:ascii="Times New Roman" w:hAnsi="Times New Roman"/>
            <w:noProof/>
          </w:rPr>
          <w:t>E.</w:t>
        </w:r>
        <w:r w:rsidR="001D48D1">
          <w:rPr>
            <w:rFonts w:eastAsiaTheme="minorEastAsia" w:cstheme="minorBidi"/>
            <w:smallCaps w:val="0"/>
            <w:noProof/>
            <w:sz w:val="22"/>
            <w:szCs w:val="22"/>
          </w:rPr>
          <w:tab/>
        </w:r>
        <w:r w:rsidR="001D48D1" w:rsidRPr="00886489">
          <w:rPr>
            <w:rStyle w:val="Hyperlink"/>
            <w:noProof/>
          </w:rPr>
          <w:t>Fire Prevention</w:t>
        </w:r>
        <w:r w:rsidR="001D48D1">
          <w:rPr>
            <w:noProof/>
            <w:webHidden/>
          </w:rPr>
          <w:tab/>
        </w:r>
        <w:r w:rsidR="001D48D1">
          <w:rPr>
            <w:noProof/>
            <w:webHidden/>
          </w:rPr>
          <w:fldChar w:fldCharType="begin"/>
        </w:r>
        <w:r w:rsidR="001D48D1">
          <w:rPr>
            <w:noProof/>
            <w:webHidden/>
          </w:rPr>
          <w:instrText xml:space="preserve"> PAGEREF _Toc102995181 \h </w:instrText>
        </w:r>
        <w:r w:rsidR="001D48D1">
          <w:rPr>
            <w:noProof/>
            <w:webHidden/>
          </w:rPr>
        </w:r>
        <w:r w:rsidR="001D48D1">
          <w:rPr>
            <w:noProof/>
            <w:webHidden/>
          </w:rPr>
          <w:fldChar w:fldCharType="separate"/>
        </w:r>
        <w:r w:rsidR="001D48D1">
          <w:rPr>
            <w:noProof/>
            <w:webHidden/>
          </w:rPr>
          <w:t>19</w:t>
        </w:r>
        <w:r w:rsidR="001D48D1">
          <w:rPr>
            <w:noProof/>
            <w:webHidden/>
          </w:rPr>
          <w:fldChar w:fldCharType="end"/>
        </w:r>
      </w:hyperlink>
    </w:p>
    <w:p w14:paraId="6956EA26" w14:textId="2335E17B" w:rsidR="001D48D1" w:rsidRDefault="005F59A9">
      <w:pPr>
        <w:pStyle w:val="TOC2"/>
        <w:tabs>
          <w:tab w:val="left" w:pos="660"/>
          <w:tab w:val="right" w:leader="dot" w:pos="9350"/>
        </w:tabs>
        <w:rPr>
          <w:rFonts w:eastAsiaTheme="minorEastAsia" w:cstheme="minorBidi"/>
          <w:smallCaps w:val="0"/>
          <w:noProof/>
          <w:sz w:val="22"/>
          <w:szCs w:val="22"/>
        </w:rPr>
      </w:pPr>
      <w:hyperlink w:anchor="_Toc102995182" w:history="1">
        <w:r w:rsidR="001D48D1" w:rsidRPr="00886489">
          <w:rPr>
            <w:rStyle w:val="Hyperlink"/>
            <w:rFonts w:ascii="Times New Roman" w:hAnsi="Times New Roman"/>
            <w:noProof/>
          </w:rPr>
          <w:t>F.</w:t>
        </w:r>
        <w:r w:rsidR="001D48D1">
          <w:rPr>
            <w:rFonts w:eastAsiaTheme="minorEastAsia" w:cstheme="minorBidi"/>
            <w:smallCaps w:val="0"/>
            <w:noProof/>
            <w:sz w:val="22"/>
            <w:szCs w:val="22"/>
          </w:rPr>
          <w:tab/>
        </w:r>
        <w:r w:rsidR="001D48D1" w:rsidRPr="00886489">
          <w:rPr>
            <w:rStyle w:val="Hyperlink"/>
            <w:noProof/>
          </w:rPr>
          <w:t>Public Use Restrictions</w:t>
        </w:r>
        <w:r w:rsidR="001D48D1">
          <w:rPr>
            <w:noProof/>
            <w:webHidden/>
          </w:rPr>
          <w:tab/>
        </w:r>
        <w:r w:rsidR="001D48D1">
          <w:rPr>
            <w:noProof/>
            <w:webHidden/>
          </w:rPr>
          <w:fldChar w:fldCharType="begin"/>
        </w:r>
        <w:r w:rsidR="001D48D1">
          <w:rPr>
            <w:noProof/>
            <w:webHidden/>
          </w:rPr>
          <w:instrText xml:space="preserve"> PAGEREF _Toc102995182 \h </w:instrText>
        </w:r>
        <w:r w:rsidR="001D48D1">
          <w:rPr>
            <w:noProof/>
            <w:webHidden/>
          </w:rPr>
        </w:r>
        <w:r w:rsidR="001D48D1">
          <w:rPr>
            <w:noProof/>
            <w:webHidden/>
          </w:rPr>
          <w:fldChar w:fldCharType="separate"/>
        </w:r>
        <w:r w:rsidR="001D48D1">
          <w:rPr>
            <w:noProof/>
            <w:webHidden/>
          </w:rPr>
          <w:t>20</w:t>
        </w:r>
        <w:r w:rsidR="001D48D1">
          <w:rPr>
            <w:noProof/>
            <w:webHidden/>
          </w:rPr>
          <w:fldChar w:fldCharType="end"/>
        </w:r>
      </w:hyperlink>
    </w:p>
    <w:p w14:paraId="4661A133" w14:textId="57836802" w:rsidR="001D48D1" w:rsidRDefault="005F59A9">
      <w:pPr>
        <w:pStyle w:val="TOC3"/>
        <w:tabs>
          <w:tab w:val="left" w:pos="880"/>
          <w:tab w:val="right" w:leader="dot" w:pos="9350"/>
        </w:tabs>
        <w:rPr>
          <w:rFonts w:eastAsiaTheme="minorEastAsia" w:cstheme="minorBidi"/>
          <w:i w:val="0"/>
          <w:iCs w:val="0"/>
          <w:noProof/>
          <w:sz w:val="22"/>
          <w:szCs w:val="22"/>
        </w:rPr>
      </w:pPr>
      <w:hyperlink w:anchor="_Toc102995183" w:history="1">
        <w:r w:rsidR="001D48D1" w:rsidRPr="00886489">
          <w:rPr>
            <w:rStyle w:val="Hyperlink"/>
            <w:rFonts w:ascii="Times New Roman" w:hAnsi="Times New Roman"/>
            <w:noProof/>
          </w:rPr>
          <w:t>1.</w:t>
        </w:r>
        <w:r w:rsidR="001D48D1">
          <w:rPr>
            <w:rFonts w:eastAsiaTheme="minorEastAsia" w:cstheme="minorBidi"/>
            <w:i w:val="0"/>
            <w:iCs w:val="0"/>
            <w:noProof/>
            <w:sz w:val="22"/>
            <w:szCs w:val="22"/>
          </w:rPr>
          <w:tab/>
        </w:r>
        <w:r w:rsidR="001D48D1" w:rsidRPr="00886489">
          <w:rPr>
            <w:rStyle w:val="Hyperlink"/>
            <w:noProof/>
          </w:rPr>
          <w:t>Federal Restrictions &amp; Closures</w:t>
        </w:r>
        <w:r w:rsidR="001D48D1">
          <w:rPr>
            <w:noProof/>
            <w:webHidden/>
          </w:rPr>
          <w:tab/>
        </w:r>
        <w:r w:rsidR="001D48D1">
          <w:rPr>
            <w:noProof/>
            <w:webHidden/>
          </w:rPr>
          <w:fldChar w:fldCharType="begin"/>
        </w:r>
        <w:r w:rsidR="001D48D1">
          <w:rPr>
            <w:noProof/>
            <w:webHidden/>
          </w:rPr>
          <w:instrText xml:space="preserve"> PAGEREF _Toc102995183 \h </w:instrText>
        </w:r>
        <w:r w:rsidR="001D48D1">
          <w:rPr>
            <w:noProof/>
            <w:webHidden/>
          </w:rPr>
        </w:r>
        <w:r w:rsidR="001D48D1">
          <w:rPr>
            <w:noProof/>
            <w:webHidden/>
          </w:rPr>
          <w:fldChar w:fldCharType="separate"/>
        </w:r>
        <w:r w:rsidR="001D48D1">
          <w:rPr>
            <w:noProof/>
            <w:webHidden/>
          </w:rPr>
          <w:t>20</w:t>
        </w:r>
        <w:r w:rsidR="001D48D1">
          <w:rPr>
            <w:noProof/>
            <w:webHidden/>
          </w:rPr>
          <w:fldChar w:fldCharType="end"/>
        </w:r>
      </w:hyperlink>
    </w:p>
    <w:p w14:paraId="2A7202DC" w14:textId="4BCCFDA2" w:rsidR="001D48D1" w:rsidRDefault="005F59A9">
      <w:pPr>
        <w:pStyle w:val="TOC3"/>
        <w:tabs>
          <w:tab w:val="left" w:pos="880"/>
          <w:tab w:val="right" w:leader="dot" w:pos="9350"/>
        </w:tabs>
        <w:rPr>
          <w:rFonts w:eastAsiaTheme="minorEastAsia" w:cstheme="minorBidi"/>
          <w:i w:val="0"/>
          <w:iCs w:val="0"/>
          <w:noProof/>
          <w:sz w:val="22"/>
          <w:szCs w:val="22"/>
        </w:rPr>
      </w:pPr>
      <w:hyperlink w:anchor="_Toc102995184" w:history="1">
        <w:r w:rsidR="001D48D1" w:rsidRPr="00886489">
          <w:rPr>
            <w:rStyle w:val="Hyperlink"/>
            <w:rFonts w:ascii="Times New Roman" w:hAnsi="Times New Roman"/>
            <w:noProof/>
          </w:rPr>
          <w:t>2.</w:t>
        </w:r>
        <w:r w:rsidR="001D48D1">
          <w:rPr>
            <w:rFonts w:eastAsiaTheme="minorEastAsia" w:cstheme="minorBidi"/>
            <w:i w:val="0"/>
            <w:iCs w:val="0"/>
            <w:noProof/>
            <w:sz w:val="22"/>
            <w:szCs w:val="22"/>
          </w:rPr>
          <w:tab/>
        </w:r>
        <w:r w:rsidR="001D48D1" w:rsidRPr="00886489">
          <w:rPr>
            <w:rStyle w:val="Hyperlink"/>
            <w:noProof/>
          </w:rPr>
          <w:t>State Burn Permit Suspensions and Burn Closures</w:t>
        </w:r>
        <w:r w:rsidR="001D48D1">
          <w:rPr>
            <w:noProof/>
            <w:webHidden/>
          </w:rPr>
          <w:tab/>
        </w:r>
        <w:r w:rsidR="001D48D1">
          <w:rPr>
            <w:noProof/>
            <w:webHidden/>
          </w:rPr>
          <w:fldChar w:fldCharType="begin"/>
        </w:r>
        <w:r w:rsidR="001D48D1">
          <w:rPr>
            <w:noProof/>
            <w:webHidden/>
          </w:rPr>
          <w:instrText xml:space="preserve"> PAGEREF _Toc102995184 \h </w:instrText>
        </w:r>
        <w:r w:rsidR="001D48D1">
          <w:rPr>
            <w:noProof/>
            <w:webHidden/>
          </w:rPr>
        </w:r>
        <w:r w:rsidR="001D48D1">
          <w:rPr>
            <w:noProof/>
            <w:webHidden/>
          </w:rPr>
          <w:fldChar w:fldCharType="separate"/>
        </w:r>
        <w:r w:rsidR="001D48D1">
          <w:rPr>
            <w:noProof/>
            <w:webHidden/>
          </w:rPr>
          <w:t>20</w:t>
        </w:r>
        <w:r w:rsidR="001D48D1">
          <w:rPr>
            <w:noProof/>
            <w:webHidden/>
          </w:rPr>
          <w:fldChar w:fldCharType="end"/>
        </w:r>
      </w:hyperlink>
    </w:p>
    <w:p w14:paraId="72E489E3" w14:textId="5337B382" w:rsidR="001D48D1" w:rsidRDefault="005F59A9">
      <w:pPr>
        <w:pStyle w:val="TOC3"/>
        <w:tabs>
          <w:tab w:val="left" w:pos="880"/>
          <w:tab w:val="right" w:leader="dot" w:pos="9350"/>
        </w:tabs>
        <w:rPr>
          <w:rFonts w:eastAsiaTheme="minorEastAsia" w:cstheme="minorBidi"/>
          <w:i w:val="0"/>
          <w:iCs w:val="0"/>
          <w:noProof/>
          <w:sz w:val="22"/>
          <w:szCs w:val="22"/>
        </w:rPr>
      </w:pPr>
      <w:hyperlink w:anchor="_Toc102995185" w:history="1">
        <w:r w:rsidR="001D48D1" w:rsidRPr="00886489">
          <w:rPr>
            <w:rStyle w:val="Hyperlink"/>
            <w:rFonts w:ascii="Times New Roman" w:hAnsi="Times New Roman"/>
            <w:noProof/>
          </w:rPr>
          <w:t>3.</w:t>
        </w:r>
        <w:r w:rsidR="001D48D1">
          <w:rPr>
            <w:rFonts w:eastAsiaTheme="minorEastAsia" w:cstheme="minorBidi"/>
            <w:i w:val="0"/>
            <w:iCs w:val="0"/>
            <w:noProof/>
            <w:sz w:val="22"/>
            <w:szCs w:val="22"/>
          </w:rPr>
          <w:tab/>
        </w:r>
        <w:r w:rsidR="001D48D1" w:rsidRPr="00886489">
          <w:rPr>
            <w:rStyle w:val="Hyperlink"/>
            <w:noProof/>
          </w:rPr>
          <w:t>Other Restrictions</w:t>
        </w:r>
        <w:r w:rsidR="001D48D1">
          <w:rPr>
            <w:noProof/>
            <w:webHidden/>
          </w:rPr>
          <w:tab/>
        </w:r>
        <w:r w:rsidR="001D48D1">
          <w:rPr>
            <w:noProof/>
            <w:webHidden/>
          </w:rPr>
          <w:fldChar w:fldCharType="begin"/>
        </w:r>
        <w:r w:rsidR="001D48D1">
          <w:rPr>
            <w:noProof/>
            <w:webHidden/>
          </w:rPr>
          <w:instrText xml:space="preserve"> PAGEREF _Toc102995185 \h </w:instrText>
        </w:r>
        <w:r w:rsidR="001D48D1">
          <w:rPr>
            <w:noProof/>
            <w:webHidden/>
          </w:rPr>
        </w:r>
        <w:r w:rsidR="001D48D1">
          <w:rPr>
            <w:noProof/>
            <w:webHidden/>
          </w:rPr>
          <w:fldChar w:fldCharType="separate"/>
        </w:r>
        <w:r w:rsidR="001D48D1">
          <w:rPr>
            <w:noProof/>
            <w:webHidden/>
          </w:rPr>
          <w:t>21</w:t>
        </w:r>
        <w:r w:rsidR="001D48D1">
          <w:rPr>
            <w:noProof/>
            <w:webHidden/>
          </w:rPr>
          <w:fldChar w:fldCharType="end"/>
        </w:r>
      </w:hyperlink>
    </w:p>
    <w:p w14:paraId="448AACBF" w14:textId="1B19CE73" w:rsidR="001D48D1" w:rsidRDefault="005F59A9">
      <w:pPr>
        <w:pStyle w:val="TOC3"/>
        <w:tabs>
          <w:tab w:val="left" w:pos="880"/>
          <w:tab w:val="right" w:leader="dot" w:pos="9350"/>
        </w:tabs>
        <w:rPr>
          <w:rFonts w:eastAsiaTheme="minorEastAsia" w:cstheme="minorBidi"/>
          <w:i w:val="0"/>
          <w:iCs w:val="0"/>
          <w:noProof/>
          <w:sz w:val="22"/>
          <w:szCs w:val="22"/>
        </w:rPr>
      </w:pPr>
      <w:hyperlink w:anchor="_Toc102995186" w:history="1">
        <w:r w:rsidR="001D48D1" w:rsidRPr="00886489">
          <w:rPr>
            <w:rStyle w:val="Hyperlink"/>
            <w:rFonts w:ascii="Times New Roman" w:hAnsi="Times New Roman"/>
            <w:noProof/>
          </w:rPr>
          <w:t>4.</w:t>
        </w:r>
        <w:r w:rsidR="001D48D1">
          <w:rPr>
            <w:rFonts w:eastAsiaTheme="minorEastAsia" w:cstheme="minorBidi"/>
            <w:i w:val="0"/>
            <w:iCs w:val="0"/>
            <w:noProof/>
            <w:sz w:val="22"/>
            <w:szCs w:val="22"/>
          </w:rPr>
          <w:tab/>
        </w:r>
        <w:r w:rsidR="001D48D1" w:rsidRPr="00886489">
          <w:rPr>
            <w:rStyle w:val="Hyperlink"/>
            <w:noProof/>
          </w:rPr>
          <w:t>Burning on State, Municipal, and Private Lands</w:t>
        </w:r>
        <w:r w:rsidR="001D48D1">
          <w:rPr>
            <w:noProof/>
            <w:webHidden/>
          </w:rPr>
          <w:tab/>
        </w:r>
        <w:r w:rsidR="001D48D1">
          <w:rPr>
            <w:noProof/>
            <w:webHidden/>
          </w:rPr>
          <w:fldChar w:fldCharType="begin"/>
        </w:r>
        <w:r w:rsidR="001D48D1">
          <w:rPr>
            <w:noProof/>
            <w:webHidden/>
          </w:rPr>
          <w:instrText xml:space="preserve"> PAGEREF _Toc102995186 \h </w:instrText>
        </w:r>
        <w:r w:rsidR="001D48D1">
          <w:rPr>
            <w:noProof/>
            <w:webHidden/>
          </w:rPr>
        </w:r>
        <w:r w:rsidR="001D48D1">
          <w:rPr>
            <w:noProof/>
            <w:webHidden/>
          </w:rPr>
          <w:fldChar w:fldCharType="separate"/>
        </w:r>
        <w:r w:rsidR="001D48D1">
          <w:rPr>
            <w:noProof/>
            <w:webHidden/>
          </w:rPr>
          <w:t>21</w:t>
        </w:r>
        <w:r w:rsidR="001D48D1">
          <w:rPr>
            <w:noProof/>
            <w:webHidden/>
          </w:rPr>
          <w:fldChar w:fldCharType="end"/>
        </w:r>
      </w:hyperlink>
    </w:p>
    <w:p w14:paraId="1711E8CA" w14:textId="5D25D610" w:rsidR="001D48D1" w:rsidRDefault="005F59A9">
      <w:pPr>
        <w:pStyle w:val="TOC3"/>
        <w:tabs>
          <w:tab w:val="left" w:pos="880"/>
          <w:tab w:val="right" w:leader="dot" w:pos="9350"/>
        </w:tabs>
        <w:rPr>
          <w:rFonts w:eastAsiaTheme="minorEastAsia" w:cstheme="minorBidi"/>
          <w:i w:val="0"/>
          <w:iCs w:val="0"/>
          <w:noProof/>
          <w:sz w:val="22"/>
          <w:szCs w:val="22"/>
        </w:rPr>
      </w:pPr>
      <w:hyperlink w:anchor="_Toc102995187" w:history="1">
        <w:r w:rsidR="001D48D1" w:rsidRPr="00886489">
          <w:rPr>
            <w:rStyle w:val="Hyperlink"/>
            <w:rFonts w:ascii="Times New Roman" w:hAnsi="Times New Roman"/>
            <w:noProof/>
          </w:rPr>
          <w:t>5.</w:t>
        </w:r>
        <w:r w:rsidR="001D48D1">
          <w:rPr>
            <w:rFonts w:eastAsiaTheme="minorEastAsia" w:cstheme="minorBidi"/>
            <w:i w:val="0"/>
            <w:iCs w:val="0"/>
            <w:noProof/>
            <w:sz w:val="22"/>
            <w:szCs w:val="22"/>
          </w:rPr>
          <w:tab/>
        </w:r>
        <w:r w:rsidR="001D48D1" w:rsidRPr="00886489">
          <w:rPr>
            <w:rStyle w:val="Hyperlink"/>
            <w:noProof/>
          </w:rPr>
          <w:t>Burning on Federal Lands</w:t>
        </w:r>
        <w:r w:rsidR="001D48D1">
          <w:rPr>
            <w:noProof/>
            <w:webHidden/>
          </w:rPr>
          <w:tab/>
        </w:r>
        <w:r w:rsidR="001D48D1">
          <w:rPr>
            <w:noProof/>
            <w:webHidden/>
          </w:rPr>
          <w:fldChar w:fldCharType="begin"/>
        </w:r>
        <w:r w:rsidR="001D48D1">
          <w:rPr>
            <w:noProof/>
            <w:webHidden/>
          </w:rPr>
          <w:instrText xml:space="preserve"> PAGEREF _Toc102995187 \h </w:instrText>
        </w:r>
        <w:r w:rsidR="001D48D1">
          <w:rPr>
            <w:noProof/>
            <w:webHidden/>
          </w:rPr>
        </w:r>
        <w:r w:rsidR="001D48D1">
          <w:rPr>
            <w:noProof/>
            <w:webHidden/>
          </w:rPr>
          <w:fldChar w:fldCharType="separate"/>
        </w:r>
        <w:r w:rsidR="001D48D1">
          <w:rPr>
            <w:noProof/>
            <w:webHidden/>
          </w:rPr>
          <w:t>22</w:t>
        </w:r>
        <w:r w:rsidR="001D48D1">
          <w:rPr>
            <w:noProof/>
            <w:webHidden/>
          </w:rPr>
          <w:fldChar w:fldCharType="end"/>
        </w:r>
      </w:hyperlink>
    </w:p>
    <w:p w14:paraId="251C5936" w14:textId="3F64A187" w:rsidR="001D48D1" w:rsidRDefault="005F59A9">
      <w:pPr>
        <w:pStyle w:val="TOC3"/>
        <w:tabs>
          <w:tab w:val="left" w:pos="880"/>
          <w:tab w:val="right" w:leader="dot" w:pos="9350"/>
        </w:tabs>
        <w:rPr>
          <w:rFonts w:eastAsiaTheme="minorEastAsia" w:cstheme="minorBidi"/>
          <w:i w:val="0"/>
          <w:iCs w:val="0"/>
          <w:noProof/>
          <w:sz w:val="22"/>
          <w:szCs w:val="22"/>
        </w:rPr>
      </w:pPr>
      <w:hyperlink w:anchor="_Toc102995188" w:history="1">
        <w:r w:rsidR="001D48D1" w:rsidRPr="00886489">
          <w:rPr>
            <w:rStyle w:val="Hyperlink"/>
            <w:rFonts w:ascii="Times New Roman" w:hAnsi="Times New Roman"/>
            <w:noProof/>
          </w:rPr>
          <w:t>6.</w:t>
        </w:r>
        <w:r w:rsidR="001D48D1">
          <w:rPr>
            <w:rFonts w:eastAsiaTheme="minorEastAsia" w:cstheme="minorBidi"/>
            <w:i w:val="0"/>
            <w:iCs w:val="0"/>
            <w:noProof/>
            <w:sz w:val="22"/>
            <w:szCs w:val="22"/>
          </w:rPr>
          <w:tab/>
        </w:r>
        <w:r w:rsidR="001D48D1" w:rsidRPr="00886489">
          <w:rPr>
            <w:rStyle w:val="Hyperlink"/>
            <w:noProof/>
          </w:rPr>
          <w:t>Prescribed Burning</w:t>
        </w:r>
        <w:r w:rsidR="001D48D1">
          <w:rPr>
            <w:noProof/>
            <w:webHidden/>
          </w:rPr>
          <w:tab/>
        </w:r>
        <w:r w:rsidR="001D48D1">
          <w:rPr>
            <w:noProof/>
            <w:webHidden/>
          </w:rPr>
          <w:fldChar w:fldCharType="begin"/>
        </w:r>
        <w:r w:rsidR="001D48D1">
          <w:rPr>
            <w:noProof/>
            <w:webHidden/>
          </w:rPr>
          <w:instrText xml:space="preserve"> PAGEREF _Toc102995188 \h </w:instrText>
        </w:r>
        <w:r w:rsidR="001D48D1">
          <w:rPr>
            <w:noProof/>
            <w:webHidden/>
          </w:rPr>
        </w:r>
        <w:r w:rsidR="001D48D1">
          <w:rPr>
            <w:noProof/>
            <w:webHidden/>
          </w:rPr>
          <w:fldChar w:fldCharType="separate"/>
        </w:r>
        <w:r w:rsidR="001D48D1">
          <w:rPr>
            <w:noProof/>
            <w:webHidden/>
          </w:rPr>
          <w:t>22</w:t>
        </w:r>
        <w:r w:rsidR="001D48D1">
          <w:rPr>
            <w:noProof/>
            <w:webHidden/>
          </w:rPr>
          <w:fldChar w:fldCharType="end"/>
        </w:r>
      </w:hyperlink>
    </w:p>
    <w:p w14:paraId="4B973F90" w14:textId="77581DDD" w:rsidR="001D48D1" w:rsidRDefault="005F59A9">
      <w:pPr>
        <w:pStyle w:val="TOC2"/>
        <w:tabs>
          <w:tab w:val="left" w:pos="660"/>
          <w:tab w:val="right" w:leader="dot" w:pos="9350"/>
        </w:tabs>
        <w:rPr>
          <w:rFonts w:eastAsiaTheme="minorEastAsia" w:cstheme="minorBidi"/>
          <w:smallCaps w:val="0"/>
          <w:noProof/>
          <w:sz w:val="22"/>
          <w:szCs w:val="22"/>
        </w:rPr>
      </w:pPr>
      <w:hyperlink w:anchor="_Toc102995189" w:history="1">
        <w:r w:rsidR="001D48D1" w:rsidRPr="00886489">
          <w:rPr>
            <w:rStyle w:val="Hyperlink"/>
            <w:rFonts w:ascii="Times New Roman" w:hAnsi="Times New Roman"/>
            <w:noProof/>
          </w:rPr>
          <w:t>G.</w:t>
        </w:r>
        <w:r w:rsidR="001D48D1">
          <w:rPr>
            <w:rFonts w:eastAsiaTheme="minorEastAsia" w:cstheme="minorBidi"/>
            <w:smallCaps w:val="0"/>
            <w:noProof/>
            <w:sz w:val="22"/>
            <w:szCs w:val="22"/>
          </w:rPr>
          <w:tab/>
        </w:r>
        <w:r w:rsidR="001D48D1" w:rsidRPr="00886489">
          <w:rPr>
            <w:rStyle w:val="Hyperlink"/>
            <w:noProof/>
          </w:rPr>
          <w:t>Prescribed Fire and Fuels Treatments</w:t>
        </w:r>
        <w:r w:rsidR="001D48D1">
          <w:rPr>
            <w:noProof/>
            <w:webHidden/>
          </w:rPr>
          <w:tab/>
        </w:r>
        <w:r w:rsidR="001D48D1">
          <w:rPr>
            <w:noProof/>
            <w:webHidden/>
          </w:rPr>
          <w:fldChar w:fldCharType="begin"/>
        </w:r>
        <w:r w:rsidR="001D48D1">
          <w:rPr>
            <w:noProof/>
            <w:webHidden/>
          </w:rPr>
          <w:instrText xml:space="preserve"> PAGEREF _Toc102995189 \h </w:instrText>
        </w:r>
        <w:r w:rsidR="001D48D1">
          <w:rPr>
            <w:noProof/>
            <w:webHidden/>
          </w:rPr>
        </w:r>
        <w:r w:rsidR="001D48D1">
          <w:rPr>
            <w:noProof/>
            <w:webHidden/>
          </w:rPr>
          <w:fldChar w:fldCharType="separate"/>
        </w:r>
        <w:r w:rsidR="001D48D1">
          <w:rPr>
            <w:noProof/>
            <w:webHidden/>
          </w:rPr>
          <w:t>22</w:t>
        </w:r>
        <w:r w:rsidR="001D48D1">
          <w:rPr>
            <w:noProof/>
            <w:webHidden/>
          </w:rPr>
          <w:fldChar w:fldCharType="end"/>
        </w:r>
      </w:hyperlink>
    </w:p>
    <w:p w14:paraId="046E5414" w14:textId="32C732FE" w:rsidR="001D48D1" w:rsidRDefault="005F59A9">
      <w:pPr>
        <w:pStyle w:val="TOC2"/>
        <w:tabs>
          <w:tab w:val="left" w:pos="660"/>
          <w:tab w:val="right" w:leader="dot" w:pos="9350"/>
        </w:tabs>
        <w:rPr>
          <w:rFonts w:eastAsiaTheme="minorEastAsia" w:cstheme="minorBidi"/>
          <w:smallCaps w:val="0"/>
          <w:noProof/>
          <w:sz w:val="22"/>
          <w:szCs w:val="22"/>
        </w:rPr>
      </w:pPr>
      <w:hyperlink w:anchor="_Toc102995190" w:history="1">
        <w:r w:rsidR="001D48D1" w:rsidRPr="00886489">
          <w:rPr>
            <w:rStyle w:val="Hyperlink"/>
            <w:rFonts w:ascii="Times New Roman" w:hAnsi="Times New Roman"/>
            <w:noProof/>
          </w:rPr>
          <w:t>H.</w:t>
        </w:r>
        <w:r w:rsidR="001D48D1">
          <w:rPr>
            <w:rFonts w:eastAsiaTheme="minorEastAsia" w:cstheme="minorBidi"/>
            <w:smallCaps w:val="0"/>
            <w:noProof/>
            <w:sz w:val="22"/>
            <w:szCs w:val="22"/>
          </w:rPr>
          <w:tab/>
        </w:r>
        <w:r w:rsidR="001D48D1" w:rsidRPr="00886489">
          <w:rPr>
            <w:rStyle w:val="Hyperlink"/>
            <w:noProof/>
          </w:rPr>
          <w:t>Smoke Management</w:t>
        </w:r>
        <w:r w:rsidR="001D48D1">
          <w:rPr>
            <w:noProof/>
            <w:webHidden/>
          </w:rPr>
          <w:tab/>
        </w:r>
        <w:r w:rsidR="001D48D1">
          <w:rPr>
            <w:noProof/>
            <w:webHidden/>
          </w:rPr>
          <w:fldChar w:fldCharType="begin"/>
        </w:r>
        <w:r w:rsidR="001D48D1">
          <w:rPr>
            <w:noProof/>
            <w:webHidden/>
          </w:rPr>
          <w:instrText xml:space="preserve"> PAGEREF _Toc102995190 \h </w:instrText>
        </w:r>
        <w:r w:rsidR="001D48D1">
          <w:rPr>
            <w:noProof/>
            <w:webHidden/>
          </w:rPr>
        </w:r>
        <w:r w:rsidR="001D48D1">
          <w:rPr>
            <w:noProof/>
            <w:webHidden/>
          </w:rPr>
          <w:fldChar w:fldCharType="separate"/>
        </w:r>
        <w:r w:rsidR="001D48D1">
          <w:rPr>
            <w:noProof/>
            <w:webHidden/>
          </w:rPr>
          <w:t>23</w:t>
        </w:r>
        <w:r w:rsidR="001D48D1">
          <w:rPr>
            <w:noProof/>
            <w:webHidden/>
          </w:rPr>
          <w:fldChar w:fldCharType="end"/>
        </w:r>
      </w:hyperlink>
    </w:p>
    <w:p w14:paraId="179C31CD" w14:textId="6B8E7CD0" w:rsidR="001D48D1" w:rsidRDefault="005F59A9">
      <w:pPr>
        <w:pStyle w:val="TOC2"/>
        <w:tabs>
          <w:tab w:val="left" w:pos="660"/>
          <w:tab w:val="right" w:leader="dot" w:pos="9350"/>
        </w:tabs>
        <w:rPr>
          <w:rFonts w:eastAsiaTheme="minorEastAsia" w:cstheme="minorBidi"/>
          <w:smallCaps w:val="0"/>
          <w:noProof/>
          <w:sz w:val="22"/>
          <w:szCs w:val="22"/>
        </w:rPr>
      </w:pPr>
      <w:hyperlink w:anchor="_Toc102995191" w:history="1">
        <w:r w:rsidR="001D48D1" w:rsidRPr="00886489">
          <w:rPr>
            <w:rStyle w:val="Hyperlink"/>
            <w:rFonts w:ascii="Times New Roman" w:hAnsi="Times New Roman"/>
            <w:noProof/>
          </w:rPr>
          <w:t>I.</w:t>
        </w:r>
        <w:r w:rsidR="001D48D1">
          <w:rPr>
            <w:rFonts w:eastAsiaTheme="minorEastAsia" w:cstheme="minorBidi"/>
            <w:smallCaps w:val="0"/>
            <w:noProof/>
            <w:sz w:val="22"/>
            <w:szCs w:val="22"/>
          </w:rPr>
          <w:tab/>
        </w:r>
        <w:r w:rsidR="001D48D1" w:rsidRPr="00886489">
          <w:rPr>
            <w:rStyle w:val="Hyperlink"/>
            <w:noProof/>
          </w:rPr>
          <w:t>Science and Research</w:t>
        </w:r>
        <w:r w:rsidR="001D48D1">
          <w:rPr>
            <w:noProof/>
            <w:webHidden/>
          </w:rPr>
          <w:tab/>
        </w:r>
        <w:r w:rsidR="001D48D1">
          <w:rPr>
            <w:noProof/>
            <w:webHidden/>
          </w:rPr>
          <w:fldChar w:fldCharType="begin"/>
        </w:r>
        <w:r w:rsidR="001D48D1">
          <w:rPr>
            <w:noProof/>
            <w:webHidden/>
          </w:rPr>
          <w:instrText xml:space="preserve"> PAGEREF _Toc102995191 \h </w:instrText>
        </w:r>
        <w:r w:rsidR="001D48D1">
          <w:rPr>
            <w:noProof/>
            <w:webHidden/>
          </w:rPr>
        </w:r>
        <w:r w:rsidR="001D48D1">
          <w:rPr>
            <w:noProof/>
            <w:webHidden/>
          </w:rPr>
          <w:fldChar w:fldCharType="separate"/>
        </w:r>
        <w:r w:rsidR="001D48D1">
          <w:rPr>
            <w:noProof/>
            <w:webHidden/>
          </w:rPr>
          <w:t>23</w:t>
        </w:r>
        <w:r w:rsidR="001D48D1">
          <w:rPr>
            <w:noProof/>
            <w:webHidden/>
          </w:rPr>
          <w:fldChar w:fldCharType="end"/>
        </w:r>
      </w:hyperlink>
    </w:p>
    <w:p w14:paraId="5E2F313B" w14:textId="4BAD4D25" w:rsidR="001D48D1" w:rsidRDefault="005F59A9">
      <w:pPr>
        <w:pStyle w:val="TOC3"/>
        <w:tabs>
          <w:tab w:val="left" w:pos="880"/>
          <w:tab w:val="right" w:leader="dot" w:pos="9350"/>
        </w:tabs>
        <w:rPr>
          <w:rFonts w:eastAsiaTheme="minorEastAsia" w:cstheme="minorBidi"/>
          <w:i w:val="0"/>
          <w:iCs w:val="0"/>
          <w:noProof/>
          <w:sz w:val="22"/>
          <w:szCs w:val="22"/>
        </w:rPr>
      </w:pPr>
      <w:hyperlink w:anchor="_Toc102995192" w:history="1">
        <w:r w:rsidR="001D48D1" w:rsidRPr="00886489">
          <w:rPr>
            <w:rStyle w:val="Hyperlink"/>
            <w:rFonts w:ascii="Times New Roman" w:hAnsi="Times New Roman"/>
            <w:noProof/>
          </w:rPr>
          <w:t>1.</w:t>
        </w:r>
        <w:r w:rsidR="001D48D1">
          <w:rPr>
            <w:rFonts w:eastAsiaTheme="minorEastAsia" w:cstheme="minorBidi"/>
            <w:i w:val="0"/>
            <w:iCs w:val="0"/>
            <w:noProof/>
            <w:sz w:val="22"/>
            <w:szCs w:val="22"/>
          </w:rPr>
          <w:tab/>
        </w:r>
        <w:r w:rsidR="001D48D1" w:rsidRPr="00886489">
          <w:rPr>
            <w:rStyle w:val="Hyperlink"/>
            <w:noProof/>
          </w:rPr>
          <w:t>Fire Research Development and Applications Committee (FRDAC)</w:t>
        </w:r>
        <w:r w:rsidR="001D48D1">
          <w:rPr>
            <w:noProof/>
            <w:webHidden/>
          </w:rPr>
          <w:tab/>
        </w:r>
        <w:r w:rsidR="001D48D1">
          <w:rPr>
            <w:noProof/>
            <w:webHidden/>
          </w:rPr>
          <w:fldChar w:fldCharType="begin"/>
        </w:r>
        <w:r w:rsidR="001D48D1">
          <w:rPr>
            <w:noProof/>
            <w:webHidden/>
          </w:rPr>
          <w:instrText xml:space="preserve"> PAGEREF _Toc102995192 \h </w:instrText>
        </w:r>
        <w:r w:rsidR="001D48D1">
          <w:rPr>
            <w:noProof/>
            <w:webHidden/>
          </w:rPr>
        </w:r>
        <w:r w:rsidR="001D48D1">
          <w:rPr>
            <w:noProof/>
            <w:webHidden/>
          </w:rPr>
          <w:fldChar w:fldCharType="separate"/>
        </w:r>
        <w:r w:rsidR="001D48D1">
          <w:rPr>
            <w:noProof/>
            <w:webHidden/>
          </w:rPr>
          <w:t>24</w:t>
        </w:r>
        <w:r w:rsidR="001D48D1">
          <w:rPr>
            <w:noProof/>
            <w:webHidden/>
          </w:rPr>
          <w:fldChar w:fldCharType="end"/>
        </w:r>
      </w:hyperlink>
    </w:p>
    <w:p w14:paraId="53808145" w14:textId="0FEC8014" w:rsidR="001D48D1" w:rsidRDefault="005F59A9">
      <w:pPr>
        <w:pStyle w:val="TOC3"/>
        <w:tabs>
          <w:tab w:val="left" w:pos="880"/>
          <w:tab w:val="right" w:leader="dot" w:pos="9350"/>
        </w:tabs>
        <w:rPr>
          <w:rFonts w:eastAsiaTheme="minorEastAsia" w:cstheme="minorBidi"/>
          <w:i w:val="0"/>
          <w:iCs w:val="0"/>
          <w:noProof/>
          <w:sz w:val="22"/>
          <w:szCs w:val="22"/>
        </w:rPr>
      </w:pPr>
      <w:hyperlink w:anchor="_Toc102995193" w:history="1">
        <w:r w:rsidR="001D48D1" w:rsidRPr="00886489">
          <w:rPr>
            <w:rStyle w:val="Hyperlink"/>
            <w:rFonts w:ascii="Times New Roman" w:hAnsi="Times New Roman"/>
            <w:noProof/>
          </w:rPr>
          <w:t>2.</w:t>
        </w:r>
        <w:r w:rsidR="001D48D1">
          <w:rPr>
            <w:rFonts w:eastAsiaTheme="minorEastAsia" w:cstheme="minorBidi"/>
            <w:i w:val="0"/>
            <w:iCs w:val="0"/>
            <w:noProof/>
            <w:sz w:val="22"/>
            <w:szCs w:val="22"/>
          </w:rPr>
          <w:tab/>
        </w:r>
        <w:r w:rsidR="001D48D1" w:rsidRPr="00886489">
          <w:rPr>
            <w:rStyle w:val="Hyperlink"/>
            <w:noProof/>
          </w:rPr>
          <w:t>Fire Modeling and Analysis Committee (FMAC)</w:t>
        </w:r>
        <w:r w:rsidR="001D48D1">
          <w:rPr>
            <w:noProof/>
            <w:webHidden/>
          </w:rPr>
          <w:tab/>
        </w:r>
        <w:r w:rsidR="001D48D1">
          <w:rPr>
            <w:noProof/>
            <w:webHidden/>
          </w:rPr>
          <w:fldChar w:fldCharType="begin"/>
        </w:r>
        <w:r w:rsidR="001D48D1">
          <w:rPr>
            <w:noProof/>
            <w:webHidden/>
          </w:rPr>
          <w:instrText xml:space="preserve"> PAGEREF _Toc102995193 \h </w:instrText>
        </w:r>
        <w:r w:rsidR="001D48D1">
          <w:rPr>
            <w:noProof/>
            <w:webHidden/>
          </w:rPr>
        </w:r>
        <w:r w:rsidR="001D48D1">
          <w:rPr>
            <w:noProof/>
            <w:webHidden/>
          </w:rPr>
          <w:fldChar w:fldCharType="separate"/>
        </w:r>
        <w:r w:rsidR="001D48D1">
          <w:rPr>
            <w:noProof/>
            <w:webHidden/>
          </w:rPr>
          <w:t>24</w:t>
        </w:r>
        <w:r w:rsidR="001D48D1">
          <w:rPr>
            <w:noProof/>
            <w:webHidden/>
          </w:rPr>
          <w:fldChar w:fldCharType="end"/>
        </w:r>
      </w:hyperlink>
    </w:p>
    <w:p w14:paraId="03EC0FEF" w14:textId="30FAC0C9" w:rsidR="001D48D1" w:rsidRDefault="005F59A9">
      <w:pPr>
        <w:pStyle w:val="TOC3"/>
        <w:tabs>
          <w:tab w:val="left" w:pos="880"/>
          <w:tab w:val="right" w:leader="dot" w:pos="9350"/>
        </w:tabs>
        <w:rPr>
          <w:rFonts w:eastAsiaTheme="minorEastAsia" w:cstheme="minorBidi"/>
          <w:i w:val="0"/>
          <w:iCs w:val="0"/>
          <w:noProof/>
          <w:sz w:val="22"/>
          <w:szCs w:val="22"/>
        </w:rPr>
      </w:pPr>
      <w:hyperlink w:anchor="_Toc102995194" w:history="1">
        <w:r w:rsidR="001D48D1" w:rsidRPr="00886489">
          <w:rPr>
            <w:rStyle w:val="Hyperlink"/>
            <w:rFonts w:ascii="Times New Roman" w:hAnsi="Times New Roman"/>
            <w:noProof/>
          </w:rPr>
          <w:t>3.</w:t>
        </w:r>
        <w:r w:rsidR="001D48D1">
          <w:rPr>
            <w:rFonts w:eastAsiaTheme="minorEastAsia" w:cstheme="minorBidi"/>
            <w:i w:val="0"/>
            <w:iCs w:val="0"/>
            <w:noProof/>
            <w:sz w:val="22"/>
            <w:szCs w:val="22"/>
          </w:rPr>
          <w:tab/>
        </w:r>
        <w:r w:rsidR="001D48D1" w:rsidRPr="00886489">
          <w:rPr>
            <w:rStyle w:val="Hyperlink"/>
            <w:noProof/>
          </w:rPr>
          <w:t>Fire Danger Committee</w:t>
        </w:r>
        <w:r w:rsidR="001D48D1">
          <w:rPr>
            <w:noProof/>
            <w:webHidden/>
          </w:rPr>
          <w:tab/>
        </w:r>
        <w:r w:rsidR="001D48D1">
          <w:rPr>
            <w:noProof/>
            <w:webHidden/>
          </w:rPr>
          <w:fldChar w:fldCharType="begin"/>
        </w:r>
        <w:r w:rsidR="001D48D1">
          <w:rPr>
            <w:noProof/>
            <w:webHidden/>
          </w:rPr>
          <w:instrText xml:space="preserve"> PAGEREF _Toc102995194 \h </w:instrText>
        </w:r>
        <w:r w:rsidR="001D48D1">
          <w:rPr>
            <w:noProof/>
            <w:webHidden/>
          </w:rPr>
        </w:r>
        <w:r w:rsidR="001D48D1">
          <w:rPr>
            <w:noProof/>
            <w:webHidden/>
          </w:rPr>
          <w:fldChar w:fldCharType="separate"/>
        </w:r>
        <w:r w:rsidR="001D48D1">
          <w:rPr>
            <w:noProof/>
            <w:webHidden/>
          </w:rPr>
          <w:t>24</w:t>
        </w:r>
        <w:r w:rsidR="001D48D1">
          <w:rPr>
            <w:noProof/>
            <w:webHidden/>
          </w:rPr>
          <w:fldChar w:fldCharType="end"/>
        </w:r>
      </w:hyperlink>
    </w:p>
    <w:p w14:paraId="122BEB77" w14:textId="25D8CE05" w:rsidR="001D48D1" w:rsidRDefault="005F59A9">
      <w:pPr>
        <w:pStyle w:val="TOC1"/>
        <w:tabs>
          <w:tab w:val="left" w:pos="440"/>
          <w:tab w:val="right" w:leader="dot" w:pos="9350"/>
        </w:tabs>
        <w:rPr>
          <w:rFonts w:eastAsiaTheme="minorEastAsia" w:cstheme="minorBidi"/>
          <w:b w:val="0"/>
          <w:bCs w:val="0"/>
          <w:caps w:val="0"/>
          <w:noProof/>
          <w:sz w:val="22"/>
          <w:szCs w:val="22"/>
        </w:rPr>
      </w:pPr>
      <w:hyperlink w:anchor="_Toc102995195" w:history="1">
        <w:r w:rsidR="001D48D1" w:rsidRPr="00886489">
          <w:rPr>
            <w:rStyle w:val="Hyperlink"/>
            <w:rFonts w:ascii="Times New Roman" w:hAnsi="Times New Roman"/>
            <w:noProof/>
          </w:rPr>
          <w:t>V.</w:t>
        </w:r>
        <w:r w:rsidR="001D48D1">
          <w:rPr>
            <w:rFonts w:eastAsiaTheme="minorEastAsia" w:cstheme="minorBidi"/>
            <w:b w:val="0"/>
            <w:bCs w:val="0"/>
            <w:caps w:val="0"/>
            <w:noProof/>
            <w:sz w:val="22"/>
            <w:szCs w:val="22"/>
          </w:rPr>
          <w:tab/>
        </w:r>
        <w:r w:rsidR="001D48D1" w:rsidRPr="00886489">
          <w:rPr>
            <w:rStyle w:val="Hyperlink"/>
            <w:noProof/>
          </w:rPr>
          <w:t>Operations</w:t>
        </w:r>
        <w:r w:rsidR="001D48D1">
          <w:rPr>
            <w:noProof/>
            <w:webHidden/>
          </w:rPr>
          <w:tab/>
        </w:r>
        <w:r w:rsidR="001D48D1">
          <w:rPr>
            <w:noProof/>
            <w:webHidden/>
          </w:rPr>
          <w:fldChar w:fldCharType="begin"/>
        </w:r>
        <w:r w:rsidR="001D48D1">
          <w:rPr>
            <w:noProof/>
            <w:webHidden/>
          </w:rPr>
          <w:instrText xml:space="preserve"> PAGEREF _Toc102995195 \h </w:instrText>
        </w:r>
        <w:r w:rsidR="001D48D1">
          <w:rPr>
            <w:noProof/>
            <w:webHidden/>
          </w:rPr>
        </w:r>
        <w:r w:rsidR="001D48D1">
          <w:rPr>
            <w:noProof/>
            <w:webHidden/>
          </w:rPr>
          <w:fldChar w:fldCharType="separate"/>
        </w:r>
        <w:r w:rsidR="001D48D1">
          <w:rPr>
            <w:noProof/>
            <w:webHidden/>
          </w:rPr>
          <w:t>25</w:t>
        </w:r>
        <w:r w:rsidR="001D48D1">
          <w:rPr>
            <w:noProof/>
            <w:webHidden/>
          </w:rPr>
          <w:fldChar w:fldCharType="end"/>
        </w:r>
      </w:hyperlink>
    </w:p>
    <w:p w14:paraId="39F4EB14" w14:textId="6B113203" w:rsidR="001D48D1" w:rsidRDefault="005F59A9">
      <w:pPr>
        <w:pStyle w:val="TOC2"/>
        <w:tabs>
          <w:tab w:val="left" w:pos="660"/>
          <w:tab w:val="right" w:leader="dot" w:pos="9350"/>
        </w:tabs>
        <w:rPr>
          <w:rFonts w:eastAsiaTheme="minorEastAsia" w:cstheme="minorBidi"/>
          <w:smallCaps w:val="0"/>
          <w:noProof/>
          <w:sz w:val="22"/>
          <w:szCs w:val="22"/>
        </w:rPr>
      </w:pPr>
      <w:hyperlink w:anchor="_Toc102995196" w:history="1">
        <w:r w:rsidR="001D48D1" w:rsidRPr="00886489">
          <w:rPr>
            <w:rStyle w:val="Hyperlink"/>
            <w:rFonts w:ascii="Times New Roman" w:hAnsi="Times New Roman"/>
            <w:noProof/>
          </w:rPr>
          <w:t>A.</w:t>
        </w:r>
        <w:r w:rsidR="001D48D1">
          <w:rPr>
            <w:rFonts w:eastAsiaTheme="minorEastAsia" w:cstheme="minorBidi"/>
            <w:smallCaps w:val="0"/>
            <w:noProof/>
            <w:sz w:val="22"/>
            <w:szCs w:val="22"/>
          </w:rPr>
          <w:tab/>
        </w:r>
        <w:r w:rsidR="001D48D1" w:rsidRPr="00886489">
          <w:rPr>
            <w:rStyle w:val="Hyperlink"/>
            <w:noProof/>
          </w:rPr>
          <w:t>Fire Notifications</w:t>
        </w:r>
        <w:r w:rsidR="001D48D1">
          <w:rPr>
            <w:noProof/>
            <w:webHidden/>
          </w:rPr>
          <w:tab/>
        </w:r>
        <w:r w:rsidR="001D48D1">
          <w:rPr>
            <w:noProof/>
            <w:webHidden/>
          </w:rPr>
          <w:fldChar w:fldCharType="begin"/>
        </w:r>
        <w:r w:rsidR="001D48D1">
          <w:rPr>
            <w:noProof/>
            <w:webHidden/>
          </w:rPr>
          <w:instrText xml:space="preserve"> PAGEREF _Toc102995196 \h </w:instrText>
        </w:r>
        <w:r w:rsidR="001D48D1">
          <w:rPr>
            <w:noProof/>
            <w:webHidden/>
          </w:rPr>
        </w:r>
        <w:r w:rsidR="001D48D1">
          <w:rPr>
            <w:noProof/>
            <w:webHidden/>
          </w:rPr>
          <w:fldChar w:fldCharType="separate"/>
        </w:r>
        <w:r w:rsidR="001D48D1">
          <w:rPr>
            <w:noProof/>
            <w:webHidden/>
          </w:rPr>
          <w:t>25</w:t>
        </w:r>
        <w:r w:rsidR="001D48D1">
          <w:rPr>
            <w:noProof/>
            <w:webHidden/>
          </w:rPr>
          <w:fldChar w:fldCharType="end"/>
        </w:r>
      </w:hyperlink>
    </w:p>
    <w:p w14:paraId="03EB369C" w14:textId="72336EB4" w:rsidR="001D48D1" w:rsidRDefault="005F59A9">
      <w:pPr>
        <w:pStyle w:val="TOC3"/>
        <w:tabs>
          <w:tab w:val="left" w:pos="880"/>
          <w:tab w:val="right" w:leader="dot" w:pos="9350"/>
        </w:tabs>
        <w:rPr>
          <w:rFonts w:eastAsiaTheme="minorEastAsia" w:cstheme="minorBidi"/>
          <w:i w:val="0"/>
          <w:iCs w:val="0"/>
          <w:noProof/>
          <w:sz w:val="22"/>
          <w:szCs w:val="22"/>
        </w:rPr>
      </w:pPr>
      <w:hyperlink w:anchor="_Toc102995197" w:history="1">
        <w:r w:rsidR="001D48D1" w:rsidRPr="00886489">
          <w:rPr>
            <w:rStyle w:val="Hyperlink"/>
            <w:rFonts w:ascii="Times New Roman" w:hAnsi="Times New Roman"/>
            <w:noProof/>
          </w:rPr>
          <w:t>1.</w:t>
        </w:r>
        <w:r w:rsidR="001D48D1">
          <w:rPr>
            <w:rFonts w:eastAsiaTheme="minorEastAsia" w:cstheme="minorBidi"/>
            <w:i w:val="0"/>
            <w:iCs w:val="0"/>
            <w:noProof/>
            <w:sz w:val="22"/>
            <w:szCs w:val="22"/>
          </w:rPr>
          <w:tab/>
        </w:r>
        <w:r w:rsidR="001D48D1" w:rsidRPr="00886489">
          <w:rPr>
            <w:rStyle w:val="Hyperlink"/>
            <w:noProof/>
          </w:rPr>
          <w:t>Notification Procedures</w:t>
        </w:r>
        <w:r w:rsidR="001D48D1">
          <w:rPr>
            <w:noProof/>
            <w:webHidden/>
          </w:rPr>
          <w:tab/>
        </w:r>
        <w:r w:rsidR="001D48D1">
          <w:rPr>
            <w:noProof/>
            <w:webHidden/>
          </w:rPr>
          <w:fldChar w:fldCharType="begin"/>
        </w:r>
        <w:r w:rsidR="001D48D1">
          <w:rPr>
            <w:noProof/>
            <w:webHidden/>
          </w:rPr>
          <w:instrText xml:space="preserve"> PAGEREF _Toc102995197 \h </w:instrText>
        </w:r>
        <w:r w:rsidR="001D48D1">
          <w:rPr>
            <w:noProof/>
            <w:webHidden/>
          </w:rPr>
        </w:r>
        <w:r w:rsidR="001D48D1">
          <w:rPr>
            <w:noProof/>
            <w:webHidden/>
          </w:rPr>
          <w:fldChar w:fldCharType="separate"/>
        </w:r>
        <w:r w:rsidR="001D48D1">
          <w:rPr>
            <w:noProof/>
            <w:webHidden/>
          </w:rPr>
          <w:t>25</w:t>
        </w:r>
        <w:r w:rsidR="001D48D1">
          <w:rPr>
            <w:noProof/>
            <w:webHidden/>
          </w:rPr>
          <w:fldChar w:fldCharType="end"/>
        </w:r>
      </w:hyperlink>
    </w:p>
    <w:p w14:paraId="719AB810" w14:textId="727479ED" w:rsidR="001D48D1" w:rsidRDefault="005F59A9">
      <w:pPr>
        <w:pStyle w:val="TOC3"/>
        <w:tabs>
          <w:tab w:val="left" w:pos="880"/>
          <w:tab w:val="right" w:leader="dot" w:pos="9350"/>
        </w:tabs>
        <w:rPr>
          <w:rFonts w:eastAsiaTheme="minorEastAsia" w:cstheme="minorBidi"/>
          <w:i w:val="0"/>
          <w:iCs w:val="0"/>
          <w:noProof/>
          <w:sz w:val="22"/>
          <w:szCs w:val="22"/>
        </w:rPr>
      </w:pPr>
      <w:hyperlink w:anchor="_Toc102995198" w:history="1">
        <w:r w:rsidR="001D48D1" w:rsidRPr="00886489">
          <w:rPr>
            <w:rStyle w:val="Hyperlink"/>
            <w:rFonts w:ascii="Times New Roman" w:hAnsi="Times New Roman"/>
            <w:noProof/>
          </w:rPr>
          <w:t>2.</w:t>
        </w:r>
        <w:r w:rsidR="001D48D1">
          <w:rPr>
            <w:rFonts w:eastAsiaTheme="minorEastAsia" w:cstheme="minorBidi"/>
            <w:i w:val="0"/>
            <w:iCs w:val="0"/>
            <w:noProof/>
            <w:sz w:val="22"/>
            <w:szCs w:val="22"/>
          </w:rPr>
          <w:tab/>
        </w:r>
        <w:r w:rsidR="001D48D1" w:rsidRPr="00886489">
          <w:rPr>
            <w:rStyle w:val="Hyperlink"/>
            <w:noProof/>
          </w:rPr>
          <w:t>Final Fire Reports</w:t>
        </w:r>
        <w:r w:rsidR="001D48D1">
          <w:rPr>
            <w:noProof/>
            <w:webHidden/>
          </w:rPr>
          <w:tab/>
        </w:r>
        <w:r w:rsidR="001D48D1">
          <w:rPr>
            <w:noProof/>
            <w:webHidden/>
          </w:rPr>
          <w:fldChar w:fldCharType="begin"/>
        </w:r>
        <w:r w:rsidR="001D48D1">
          <w:rPr>
            <w:noProof/>
            <w:webHidden/>
          </w:rPr>
          <w:instrText xml:space="preserve"> PAGEREF _Toc102995198 \h </w:instrText>
        </w:r>
        <w:r w:rsidR="001D48D1">
          <w:rPr>
            <w:noProof/>
            <w:webHidden/>
          </w:rPr>
        </w:r>
        <w:r w:rsidR="001D48D1">
          <w:rPr>
            <w:noProof/>
            <w:webHidden/>
          </w:rPr>
          <w:fldChar w:fldCharType="separate"/>
        </w:r>
        <w:r w:rsidR="001D48D1">
          <w:rPr>
            <w:noProof/>
            <w:webHidden/>
          </w:rPr>
          <w:t>25</w:t>
        </w:r>
        <w:r w:rsidR="001D48D1">
          <w:rPr>
            <w:noProof/>
            <w:webHidden/>
          </w:rPr>
          <w:fldChar w:fldCharType="end"/>
        </w:r>
      </w:hyperlink>
    </w:p>
    <w:p w14:paraId="57944342" w14:textId="7AEE2396" w:rsidR="001D48D1" w:rsidRDefault="005F59A9">
      <w:pPr>
        <w:pStyle w:val="TOC2"/>
        <w:tabs>
          <w:tab w:val="left" w:pos="660"/>
          <w:tab w:val="right" w:leader="dot" w:pos="9350"/>
        </w:tabs>
        <w:rPr>
          <w:rFonts w:eastAsiaTheme="minorEastAsia" w:cstheme="minorBidi"/>
          <w:smallCaps w:val="0"/>
          <w:noProof/>
          <w:sz w:val="22"/>
          <w:szCs w:val="22"/>
        </w:rPr>
      </w:pPr>
      <w:hyperlink w:anchor="_Toc102995199" w:history="1">
        <w:r w:rsidR="001D48D1" w:rsidRPr="00886489">
          <w:rPr>
            <w:rStyle w:val="Hyperlink"/>
            <w:rFonts w:ascii="Times New Roman" w:hAnsi="Times New Roman"/>
            <w:noProof/>
          </w:rPr>
          <w:t>B.</w:t>
        </w:r>
        <w:r w:rsidR="001D48D1">
          <w:rPr>
            <w:rFonts w:eastAsiaTheme="minorEastAsia" w:cstheme="minorBidi"/>
            <w:smallCaps w:val="0"/>
            <w:noProof/>
            <w:sz w:val="22"/>
            <w:szCs w:val="22"/>
          </w:rPr>
          <w:tab/>
        </w:r>
        <w:r w:rsidR="001D48D1" w:rsidRPr="00886489">
          <w:rPr>
            <w:rStyle w:val="Hyperlink"/>
            <w:noProof/>
          </w:rPr>
          <w:t>Boundary Line Fires</w:t>
        </w:r>
        <w:r w:rsidR="001D48D1">
          <w:rPr>
            <w:noProof/>
            <w:webHidden/>
          </w:rPr>
          <w:tab/>
        </w:r>
        <w:r w:rsidR="001D48D1">
          <w:rPr>
            <w:noProof/>
            <w:webHidden/>
          </w:rPr>
          <w:fldChar w:fldCharType="begin"/>
        </w:r>
        <w:r w:rsidR="001D48D1">
          <w:rPr>
            <w:noProof/>
            <w:webHidden/>
          </w:rPr>
          <w:instrText xml:space="preserve"> PAGEREF _Toc102995199 \h </w:instrText>
        </w:r>
        <w:r w:rsidR="001D48D1">
          <w:rPr>
            <w:noProof/>
            <w:webHidden/>
          </w:rPr>
        </w:r>
        <w:r w:rsidR="001D48D1">
          <w:rPr>
            <w:noProof/>
            <w:webHidden/>
          </w:rPr>
          <w:fldChar w:fldCharType="separate"/>
        </w:r>
        <w:r w:rsidR="001D48D1">
          <w:rPr>
            <w:noProof/>
            <w:webHidden/>
          </w:rPr>
          <w:t>27</w:t>
        </w:r>
        <w:r w:rsidR="001D48D1">
          <w:rPr>
            <w:noProof/>
            <w:webHidden/>
          </w:rPr>
          <w:fldChar w:fldCharType="end"/>
        </w:r>
      </w:hyperlink>
    </w:p>
    <w:p w14:paraId="6DE52825" w14:textId="1C306C35" w:rsidR="001D48D1" w:rsidRDefault="005F59A9">
      <w:pPr>
        <w:pStyle w:val="TOC2"/>
        <w:tabs>
          <w:tab w:val="left" w:pos="660"/>
          <w:tab w:val="right" w:leader="dot" w:pos="9350"/>
        </w:tabs>
        <w:rPr>
          <w:rFonts w:eastAsiaTheme="minorEastAsia" w:cstheme="minorBidi"/>
          <w:smallCaps w:val="0"/>
          <w:noProof/>
          <w:sz w:val="22"/>
          <w:szCs w:val="22"/>
        </w:rPr>
      </w:pPr>
      <w:hyperlink w:anchor="_Toc102995200" w:history="1">
        <w:r w:rsidR="001D48D1" w:rsidRPr="00886489">
          <w:rPr>
            <w:rStyle w:val="Hyperlink"/>
            <w:rFonts w:ascii="Times New Roman" w:hAnsi="Times New Roman"/>
            <w:noProof/>
          </w:rPr>
          <w:t>C.</w:t>
        </w:r>
        <w:r w:rsidR="001D48D1">
          <w:rPr>
            <w:rFonts w:eastAsiaTheme="minorEastAsia" w:cstheme="minorBidi"/>
            <w:smallCaps w:val="0"/>
            <w:noProof/>
            <w:sz w:val="22"/>
            <w:szCs w:val="22"/>
          </w:rPr>
          <w:tab/>
        </w:r>
        <w:r w:rsidR="001D48D1" w:rsidRPr="00886489">
          <w:rPr>
            <w:rStyle w:val="Hyperlink"/>
            <w:noProof/>
          </w:rPr>
          <w:t>Independent Action on Lands Protected by Another Agency</w:t>
        </w:r>
        <w:r w:rsidR="001D48D1">
          <w:rPr>
            <w:noProof/>
            <w:webHidden/>
          </w:rPr>
          <w:tab/>
        </w:r>
        <w:r w:rsidR="001D48D1">
          <w:rPr>
            <w:noProof/>
            <w:webHidden/>
          </w:rPr>
          <w:fldChar w:fldCharType="begin"/>
        </w:r>
        <w:r w:rsidR="001D48D1">
          <w:rPr>
            <w:noProof/>
            <w:webHidden/>
          </w:rPr>
          <w:instrText xml:space="preserve"> PAGEREF _Toc102995200 \h </w:instrText>
        </w:r>
        <w:r w:rsidR="001D48D1">
          <w:rPr>
            <w:noProof/>
            <w:webHidden/>
          </w:rPr>
        </w:r>
        <w:r w:rsidR="001D48D1">
          <w:rPr>
            <w:noProof/>
            <w:webHidden/>
          </w:rPr>
          <w:fldChar w:fldCharType="separate"/>
        </w:r>
        <w:r w:rsidR="001D48D1">
          <w:rPr>
            <w:noProof/>
            <w:webHidden/>
          </w:rPr>
          <w:t>27</w:t>
        </w:r>
        <w:r w:rsidR="001D48D1">
          <w:rPr>
            <w:noProof/>
            <w:webHidden/>
          </w:rPr>
          <w:fldChar w:fldCharType="end"/>
        </w:r>
      </w:hyperlink>
    </w:p>
    <w:p w14:paraId="0B42063C" w14:textId="177CE43D" w:rsidR="001D48D1" w:rsidRDefault="005F59A9">
      <w:pPr>
        <w:pStyle w:val="TOC2"/>
        <w:tabs>
          <w:tab w:val="left" w:pos="660"/>
          <w:tab w:val="right" w:leader="dot" w:pos="9350"/>
        </w:tabs>
        <w:rPr>
          <w:rFonts w:eastAsiaTheme="minorEastAsia" w:cstheme="minorBidi"/>
          <w:smallCaps w:val="0"/>
          <w:noProof/>
          <w:sz w:val="22"/>
          <w:szCs w:val="22"/>
        </w:rPr>
      </w:pPr>
      <w:hyperlink w:anchor="_Toc102995201" w:history="1">
        <w:r w:rsidR="001D48D1" w:rsidRPr="00886489">
          <w:rPr>
            <w:rStyle w:val="Hyperlink"/>
            <w:rFonts w:ascii="Times New Roman" w:hAnsi="Times New Roman"/>
            <w:noProof/>
          </w:rPr>
          <w:t>D.</w:t>
        </w:r>
        <w:r w:rsidR="001D48D1">
          <w:rPr>
            <w:rFonts w:eastAsiaTheme="minorEastAsia" w:cstheme="minorBidi"/>
            <w:smallCaps w:val="0"/>
            <w:noProof/>
            <w:sz w:val="22"/>
            <w:szCs w:val="22"/>
          </w:rPr>
          <w:tab/>
        </w:r>
        <w:r w:rsidR="001D48D1" w:rsidRPr="00886489">
          <w:rPr>
            <w:rStyle w:val="Hyperlink"/>
            <w:noProof/>
          </w:rPr>
          <w:t>Response to Wildland Fire</w:t>
        </w:r>
        <w:r w:rsidR="001D48D1">
          <w:rPr>
            <w:noProof/>
            <w:webHidden/>
          </w:rPr>
          <w:tab/>
        </w:r>
        <w:r w:rsidR="001D48D1">
          <w:rPr>
            <w:noProof/>
            <w:webHidden/>
          </w:rPr>
          <w:fldChar w:fldCharType="begin"/>
        </w:r>
        <w:r w:rsidR="001D48D1">
          <w:rPr>
            <w:noProof/>
            <w:webHidden/>
          </w:rPr>
          <w:instrText xml:space="preserve"> PAGEREF _Toc102995201 \h </w:instrText>
        </w:r>
        <w:r w:rsidR="001D48D1">
          <w:rPr>
            <w:noProof/>
            <w:webHidden/>
          </w:rPr>
        </w:r>
        <w:r w:rsidR="001D48D1">
          <w:rPr>
            <w:noProof/>
            <w:webHidden/>
          </w:rPr>
          <w:fldChar w:fldCharType="separate"/>
        </w:r>
        <w:r w:rsidR="001D48D1">
          <w:rPr>
            <w:noProof/>
            <w:webHidden/>
          </w:rPr>
          <w:t>27</w:t>
        </w:r>
        <w:r w:rsidR="001D48D1">
          <w:rPr>
            <w:noProof/>
            <w:webHidden/>
          </w:rPr>
          <w:fldChar w:fldCharType="end"/>
        </w:r>
      </w:hyperlink>
    </w:p>
    <w:p w14:paraId="7EF5E9C2" w14:textId="0DC2B803"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02" w:history="1">
        <w:r w:rsidR="001D48D1" w:rsidRPr="00886489">
          <w:rPr>
            <w:rStyle w:val="Hyperlink"/>
            <w:rFonts w:ascii="Times New Roman" w:hAnsi="Times New Roman"/>
            <w:noProof/>
          </w:rPr>
          <w:t>1.</w:t>
        </w:r>
        <w:r w:rsidR="001D48D1">
          <w:rPr>
            <w:rFonts w:eastAsiaTheme="minorEastAsia" w:cstheme="minorBidi"/>
            <w:i w:val="0"/>
            <w:iCs w:val="0"/>
            <w:noProof/>
            <w:sz w:val="22"/>
            <w:szCs w:val="22"/>
          </w:rPr>
          <w:tab/>
        </w:r>
        <w:r w:rsidR="001D48D1" w:rsidRPr="00886489">
          <w:rPr>
            <w:rStyle w:val="Hyperlink"/>
            <w:noProof/>
          </w:rPr>
          <w:t>Detection</w:t>
        </w:r>
        <w:r w:rsidR="001D48D1">
          <w:rPr>
            <w:noProof/>
            <w:webHidden/>
          </w:rPr>
          <w:tab/>
        </w:r>
        <w:r w:rsidR="001D48D1">
          <w:rPr>
            <w:noProof/>
            <w:webHidden/>
          </w:rPr>
          <w:fldChar w:fldCharType="begin"/>
        </w:r>
        <w:r w:rsidR="001D48D1">
          <w:rPr>
            <w:noProof/>
            <w:webHidden/>
          </w:rPr>
          <w:instrText xml:space="preserve"> PAGEREF _Toc102995202 \h </w:instrText>
        </w:r>
        <w:r w:rsidR="001D48D1">
          <w:rPr>
            <w:noProof/>
            <w:webHidden/>
          </w:rPr>
        </w:r>
        <w:r w:rsidR="001D48D1">
          <w:rPr>
            <w:noProof/>
            <w:webHidden/>
          </w:rPr>
          <w:fldChar w:fldCharType="separate"/>
        </w:r>
        <w:r w:rsidR="001D48D1">
          <w:rPr>
            <w:noProof/>
            <w:webHidden/>
          </w:rPr>
          <w:t>27</w:t>
        </w:r>
        <w:r w:rsidR="001D48D1">
          <w:rPr>
            <w:noProof/>
            <w:webHidden/>
          </w:rPr>
          <w:fldChar w:fldCharType="end"/>
        </w:r>
      </w:hyperlink>
    </w:p>
    <w:p w14:paraId="3B15BFFF" w14:textId="4FC8651A"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03" w:history="1">
        <w:r w:rsidR="001D48D1" w:rsidRPr="00886489">
          <w:rPr>
            <w:rStyle w:val="Hyperlink"/>
            <w:rFonts w:ascii="Times New Roman" w:hAnsi="Times New Roman"/>
            <w:noProof/>
          </w:rPr>
          <w:t>2.</w:t>
        </w:r>
        <w:r w:rsidR="001D48D1">
          <w:rPr>
            <w:rFonts w:eastAsiaTheme="minorEastAsia" w:cstheme="minorBidi"/>
            <w:i w:val="0"/>
            <w:iCs w:val="0"/>
            <w:noProof/>
            <w:sz w:val="22"/>
            <w:szCs w:val="22"/>
          </w:rPr>
          <w:tab/>
        </w:r>
        <w:r w:rsidR="001D48D1" w:rsidRPr="00886489">
          <w:rPr>
            <w:rStyle w:val="Hyperlink"/>
            <w:noProof/>
          </w:rPr>
          <w:t>Initial Response</w:t>
        </w:r>
        <w:r w:rsidR="001D48D1">
          <w:rPr>
            <w:noProof/>
            <w:webHidden/>
          </w:rPr>
          <w:tab/>
        </w:r>
        <w:r w:rsidR="001D48D1">
          <w:rPr>
            <w:noProof/>
            <w:webHidden/>
          </w:rPr>
          <w:fldChar w:fldCharType="begin"/>
        </w:r>
        <w:r w:rsidR="001D48D1">
          <w:rPr>
            <w:noProof/>
            <w:webHidden/>
          </w:rPr>
          <w:instrText xml:space="preserve"> PAGEREF _Toc102995203 \h </w:instrText>
        </w:r>
        <w:r w:rsidR="001D48D1">
          <w:rPr>
            <w:noProof/>
            <w:webHidden/>
          </w:rPr>
        </w:r>
        <w:r w:rsidR="001D48D1">
          <w:rPr>
            <w:noProof/>
            <w:webHidden/>
          </w:rPr>
          <w:fldChar w:fldCharType="separate"/>
        </w:r>
        <w:r w:rsidR="001D48D1">
          <w:rPr>
            <w:noProof/>
            <w:webHidden/>
          </w:rPr>
          <w:t>28</w:t>
        </w:r>
        <w:r w:rsidR="001D48D1">
          <w:rPr>
            <w:noProof/>
            <w:webHidden/>
          </w:rPr>
          <w:fldChar w:fldCharType="end"/>
        </w:r>
      </w:hyperlink>
    </w:p>
    <w:p w14:paraId="4C7371AD" w14:textId="0C8C564C"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04" w:history="1">
        <w:r w:rsidR="001D48D1" w:rsidRPr="00886489">
          <w:rPr>
            <w:rStyle w:val="Hyperlink"/>
            <w:rFonts w:ascii="Times New Roman" w:hAnsi="Times New Roman"/>
            <w:noProof/>
          </w:rPr>
          <w:t>3.</w:t>
        </w:r>
        <w:r w:rsidR="001D48D1">
          <w:rPr>
            <w:rFonts w:eastAsiaTheme="minorEastAsia" w:cstheme="minorBidi"/>
            <w:i w:val="0"/>
            <w:iCs w:val="0"/>
            <w:noProof/>
            <w:sz w:val="22"/>
            <w:szCs w:val="22"/>
          </w:rPr>
          <w:tab/>
        </w:r>
        <w:r w:rsidR="001D48D1" w:rsidRPr="00886489">
          <w:rPr>
            <w:rStyle w:val="Hyperlink"/>
            <w:noProof/>
          </w:rPr>
          <w:t>Evacuations</w:t>
        </w:r>
        <w:r w:rsidR="001D48D1">
          <w:rPr>
            <w:noProof/>
            <w:webHidden/>
          </w:rPr>
          <w:tab/>
        </w:r>
        <w:r w:rsidR="001D48D1">
          <w:rPr>
            <w:noProof/>
            <w:webHidden/>
          </w:rPr>
          <w:fldChar w:fldCharType="begin"/>
        </w:r>
        <w:r w:rsidR="001D48D1">
          <w:rPr>
            <w:noProof/>
            <w:webHidden/>
          </w:rPr>
          <w:instrText xml:space="preserve"> PAGEREF _Toc102995204 \h </w:instrText>
        </w:r>
        <w:r w:rsidR="001D48D1">
          <w:rPr>
            <w:noProof/>
            <w:webHidden/>
          </w:rPr>
        </w:r>
        <w:r w:rsidR="001D48D1">
          <w:rPr>
            <w:noProof/>
            <w:webHidden/>
          </w:rPr>
          <w:fldChar w:fldCharType="separate"/>
        </w:r>
        <w:r w:rsidR="001D48D1">
          <w:rPr>
            <w:noProof/>
            <w:webHidden/>
          </w:rPr>
          <w:t>28</w:t>
        </w:r>
        <w:r w:rsidR="001D48D1">
          <w:rPr>
            <w:noProof/>
            <w:webHidden/>
          </w:rPr>
          <w:fldChar w:fldCharType="end"/>
        </w:r>
      </w:hyperlink>
    </w:p>
    <w:p w14:paraId="03DCE41A" w14:textId="257FF529"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05" w:history="1">
        <w:r w:rsidR="001D48D1" w:rsidRPr="00886489">
          <w:rPr>
            <w:rStyle w:val="Hyperlink"/>
            <w:rFonts w:ascii="Times New Roman" w:hAnsi="Times New Roman"/>
            <w:noProof/>
          </w:rPr>
          <w:t>4.</w:t>
        </w:r>
        <w:r w:rsidR="001D48D1">
          <w:rPr>
            <w:rFonts w:eastAsiaTheme="minorEastAsia" w:cstheme="minorBidi"/>
            <w:i w:val="0"/>
            <w:iCs w:val="0"/>
            <w:noProof/>
            <w:sz w:val="22"/>
            <w:szCs w:val="22"/>
          </w:rPr>
          <w:tab/>
        </w:r>
        <w:r w:rsidR="001D48D1" w:rsidRPr="00886489">
          <w:rPr>
            <w:rStyle w:val="Hyperlink"/>
            <w:noProof/>
          </w:rPr>
          <w:t>Fires with Federal Emergency Management Agency Reimbursable Expenses</w:t>
        </w:r>
        <w:r w:rsidR="001D48D1">
          <w:rPr>
            <w:noProof/>
            <w:webHidden/>
          </w:rPr>
          <w:tab/>
        </w:r>
        <w:r w:rsidR="001D48D1">
          <w:rPr>
            <w:noProof/>
            <w:webHidden/>
          </w:rPr>
          <w:fldChar w:fldCharType="begin"/>
        </w:r>
        <w:r w:rsidR="001D48D1">
          <w:rPr>
            <w:noProof/>
            <w:webHidden/>
          </w:rPr>
          <w:instrText xml:space="preserve"> PAGEREF _Toc102995205 \h </w:instrText>
        </w:r>
        <w:r w:rsidR="001D48D1">
          <w:rPr>
            <w:noProof/>
            <w:webHidden/>
          </w:rPr>
        </w:r>
        <w:r w:rsidR="001D48D1">
          <w:rPr>
            <w:noProof/>
            <w:webHidden/>
          </w:rPr>
          <w:fldChar w:fldCharType="separate"/>
        </w:r>
        <w:r w:rsidR="001D48D1">
          <w:rPr>
            <w:noProof/>
            <w:webHidden/>
          </w:rPr>
          <w:t>28</w:t>
        </w:r>
        <w:r w:rsidR="001D48D1">
          <w:rPr>
            <w:noProof/>
            <w:webHidden/>
          </w:rPr>
          <w:fldChar w:fldCharType="end"/>
        </w:r>
      </w:hyperlink>
    </w:p>
    <w:p w14:paraId="4C275C49" w14:textId="384F3C21"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06" w:history="1">
        <w:r w:rsidR="001D48D1" w:rsidRPr="00886489">
          <w:rPr>
            <w:rStyle w:val="Hyperlink"/>
            <w:rFonts w:ascii="Times New Roman" w:hAnsi="Times New Roman"/>
            <w:noProof/>
          </w:rPr>
          <w:t>5.</w:t>
        </w:r>
        <w:r w:rsidR="001D48D1">
          <w:rPr>
            <w:rFonts w:eastAsiaTheme="minorEastAsia" w:cstheme="minorBidi"/>
            <w:i w:val="0"/>
            <w:iCs w:val="0"/>
            <w:noProof/>
            <w:sz w:val="22"/>
            <w:szCs w:val="22"/>
          </w:rPr>
          <w:tab/>
        </w:r>
        <w:r w:rsidR="001D48D1" w:rsidRPr="00886489">
          <w:rPr>
            <w:rStyle w:val="Hyperlink"/>
            <w:noProof/>
          </w:rPr>
          <w:t>Prescribed Fires Declared Wildfires</w:t>
        </w:r>
        <w:r w:rsidR="001D48D1">
          <w:rPr>
            <w:noProof/>
            <w:webHidden/>
          </w:rPr>
          <w:tab/>
        </w:r>
        <w:r w:rsidR="001D48D1">
          <w:rPr>
            <w:noProof/>
            <w:webHidden/>
          </w:rPr>
          <w:fldChar w:fldCharType="begin"/>
        </w:r>
        <w:r w:rsidR="001D48D1">
          <w:rPr>
            <w:noProof/>
            <w:webHidden/>
          </w:rPr>
          <w:instrText xml:space="preserve"> PAGEREF _Toc102995206 \h </w:instrText>
        </w:r>
        <w:r w:rsidR="001D48D1">
          <w:rPr>
            <w:noProof/>
            <w:webHidden/>
          </w:rPr>
        </w:r>
        <w:r w:rsidR="001D48D1">
          <w:rPr>
            <w:noProof/>
            <w:webHidden/>
          </w:rPr>
          <w:fldChar w:fldCharType="separate"/>
        </w:r>
        <w:r w:rsidR="001D48D1">
          <w:rPr>
            <w:noProof/>
            <w:webHidden/>
          </w:rPr>
          <w:t>29</w:t>
        </w:r>
        <w:r w:rsidR="001D48D1">
          <w:rPr>
            <w:noProof/>
            <w:webHidden/>
          </w:rPr>
          <w:fldChar w:fldCharType="end"/>
        </w:r>
      </w:hyperlink>
    </w:p>
    <w:p w14:paraId="1D0C481E" w14:textId="54871FDD"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07" w:history="1">
        <w:r w:rsidR="001D48D1" w:rsidRPr="00886489">
          <w:rPr>
            <w:rStyle w:val="Hyperlink"/>
            <w:rFonts w:ascii="Times New Roman" w:hAnsi="Times New Roman"/>
            <w:noProof/>
          </w:rPr>
          <w:t>6.</w:t>
        </w:r>
        <w:r w:rsidR="001D48D1">
          <w:rPr>
            <w:rFonts w:eastAsiaTheme="minorEastAsia" w:cstheme="minorBidi"/>
            <w:i w:val="0"/>
            <w:iCs w:val="0"/>
            <w:noProof/>
            <w:sz w:val="22"/>
            <w:szCs w:val="22"/>
          </w:rPr>
          <w:tab/>
        </w:r>
        <w:r w:rsidR="001D48D1" w:rsidRPr="00886489">
          <w:rPr>
            <w:rStyle w:val="Hyperlink"/>
            <w:noProof/>
          </w:rPr>
          <w:t>Surveillance and Monitoring</w:t>
        </w:r>
        <w:r w:rsidR="001D48D1">
          <w:rPr>
            <w:noProof/>
            <w:webHidden/>
          </w:rPr>
          <w:tab/>
        </w:r>
        <w:r w:rsidR="001D48D1">
          <w:rPr>
            <w:noProof/>
            <w:webHidden/>
          </w:rPr>
          <w:fldChar w:fldCharType="begin"/>
        </w:r>
        <w:r w:rsidR="001D48D1">
          <w:rPr>
            <w:noProof/>
            <w:webHidden/>
          </w:rPr>
          <w:instrText xml:space="preserve"> PAGEREF _Toc102995207 \h </w:instrText>
        </w:r>
        <w:r w:rsidR="001D48D1">
          <w:rPr>
            <w:noProof/>
            <w:webHidden/>
          </w:rPr>
        </w:r>
        <w:r w:rsidR="001D48D1">
          <w:rPr>
            <w:noProof/>
            <w:webHidden/>
          </w:rPr>
          <w:fldChar w:fldCharType="separate"/>
        </w:r>
        <w:r w:rsidR="001D48D1">
          <w:rPr>
            <w:noProof/>
            <w:webHidden/>
          </w:rPr>
          <w:t>29</w:t>
        </w:r>
        <w:r w:rsidR="001D48D1">
          <w:rPr>
            <w:noProof/>
            <w:webHidden/>
          </w:rPr>
          <w:fldChar w:fldCharType="end"/>
        </w:r>
      </w:hyperlink>
    </w:p>
    <w:p w14:paraId="7B377A71" w14:textId="5DA9EDB7"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08" w:history="1">
        <w:r w:rsidR="001D48D1" w:rsidRPr="00886489">
          <w:rPr>
            <w:rStyle w:val="Hyperlink"/>
            <w:rFonts w:ascii="Times New Roman" w:hAnsi="Times New Roman"/>
            <w:noProof/>
          </w:rPr>
          <w:t>7.</w:t>
        </w:r>
        <w:r w:rsidR="001D48D1">
          <w:rPr>
            <w:rFonts w:eastAsiaTheme="minorEastAsia" w:cstheme="minorBidi"/>
            <w:i w:val="0"/>
            <w:iCs w:val="0"/>
            <w:noProof/>
            <w:sz w:val="22"/>
            <w:szCs w:val="22"/>
          </w:rPr>
          <w:tab/>
        </w:r>
        <w:r w:rsidR="001D48D1" w:rsidRPr="00886489">
          <w:rPr>
            <w:rStyle w:val="Hyperlink"/>
            <w:noProof/>
          </w:rPr>
          <w:t>Overwintering Fires</w:t>
        </w:r>
        <w:r w:rsidR="001D48D1">
          <w:rPr>
            <w:noProof/>
            <w:webHidden/>
          </w:rPr>
          <w:tab/>
        </w:r>
        <w:r w:rsidR="001D48D1">
          <w:rPr>
            <w:noProof/>
            <w:webHidden/>
          </w:rPr>
          <w:fldChar w:fldCharType="begin"/>
        </w:r>
        <w:r w:rsidR="001D48D1">
          <w:rPr>
            <w:noProof/>
            <w:webHidden/>
          </w:rPr>
          <w:instrText xml:space="preserve"> PAGEREF _Toc102995208 \h </w:instrText>
        </w:r>
        <w:r w:rsidR="001D48D1">
          <w:rPr>
            <w:noProof/>
            <w:webHidden/>
          </w:rPr>
        </w:r>
        <w:r w:rsidR="001D48D1">
          <w:rPr>
            <w:noProof/>
            <w:webHidden/>
          </w:rPr>
          <w:fldChar w:fldCharType="separate"/>
        </w:r>
        <w:r w:rsidR="001D48D1">
          <w:rPr>
            <w:noProof/>
            <w:webHidden/>
          </w:rPr>
          <w:t>29</w:t>
        </w:r>
        <w:r w:rsidR="001D48D1">
          <w:rPr>
            <w:noProof/>
            <w:webHidden/>
          </w:rPr>
          <w:fldChar w:fldCharType="end"/>
        </w:r>
      </w:hyperlink>
    </w:p>
    <w:p w14:paraId="1A612F33" w14:textId="03C4F4CF"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09" w:history="1">
        <w:r w:rsidR="001D48D1" w:rsidRPr="00886489">
          <w:rPr>
            <w:rStyle w:val="Hyperlink"/>
            <w:rFonts w:ascii="Times New Roman" w:hAnsi="Times New Roman"/>
            <w:noProof/>
          </w:rPr>
          <w:t>8.</w:t>
        </w:r>
        <w:r w:rsidR="001D48D1">
          <w:rPr>
            <w:rFonts w:eastAsiaTheme="minorEastAsia" w:cstheme="minorBidi"/>
            <w:i w:val="0"/>
            <w:iCs w:val="0"/>
            <w:noProof/>
            <w:sz w:val="22"/>
            <w:szCs w:val="22"/>
          </w:rPr>
          <w:tab/>
        </w:r>
        <w:r w:rsidR="001D48D1" w:rsidRPr="00886489">
          <w:rPr>
            <w:rStyle w:val="Hyperlink"/>
            <w:noProof/>
          </w:rPr>
          <w:t>Invasive Species Control</w:t>
        </w:r>
        <w:r w:rsidR="001D48D1">
          <w:rPr>
            <w:noProof/>
            <w:webHidden/>
          </w:rPr>
          <w:tab/>
        </w:r>
        <w:r w:rsidR="001D48D1">
          <w:rPr>
            <w:noProof/>
            <w:webHidden/>
          </w:rPr>
          <w:fldChar w:fldCharType="begin"/>
        </w:r>
        <w:r w:rsidR="001D48D1">
          <w:rPr>
            <w:noProof/>
            <w:webHidden/>
          </w:rPr>
          <w:instrText xml:space="preserve"> PAGEREF _Toc102995209 \h </w:instrText>
        </w:r>
        <w:r w:rsidR="001D48D1">
          <w:rPr>
            <w:noProof/>
            <w:webHidden/>
          </w:rPr>
        </w:r>
        <w:r w:rsidR="001D48D1">
          <w:rPr>
            <w:noProof/>
            <w:webHidden/>
          </w:rPr>
          <w:fldChar w:fldCharType="separate"/>
        </w:r>
        <w:r w:rsidR="001D48D1">
          <w:rPr>
            <w:noProof/>
            <w:webHidden/>
          </w:rPr>
          <w:t>30</w:t>
        </w:r>
        <w:r w:rsidR="001D48D1">
          <w:rPr>
            <w:noProof/>
            <w:webHidden/>
          </w:rPr>
          <w:fldChar w:fldCharType="end"/>
        </w:r>
      </w:hyperlink>
    </w:p>
    <w:p w14:paraId="1D5C6B9B" w14:textId="086BFD20"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10" w:history="1">
        <w:r w:rsidR="001D48D1" w:rsidRPr="00886489">
          <w:rPr>
            <w:rStyle w:val="Hyperlink"/>
            <w:rFonts w:ascii="Times New Roman" w:hAnsi="Times New Roman"/>
            <w:noProof/>
          </w:rPr>
          <w:t>9.</w:t>
        </w:r>
        <w:r w:rsidR="001D48D1">
          <w:rPr>
            <w:rFonts w:eastAsiaTheme="minorEastAsia" w:cstheme="minorBidi"/>
            <w:i w:val="0"/>
            <w:iCs w:val="0"/>
            <w:noProof/>
            <w:sz w:val="22"/>
            <w:szCs w:val="22"/>
          </w:rPr>
          <w:tab/>
        </w:r>
        <w:r w:rsidR="001D48D1" w:rsidRPr="00886489">
          <w:rPr>
            <w:rStyle w:val="Hyperlink"/>
            <w:noProof/>
          </w:rPr>
          <w:t>Post-fire Response</w:t>
        </w:r>
        <w:r w:rsidR="001D48D1">
          <w:rPr>
            <w:noProof/>
            <w:webHidden/>
          </w:rPr>
          <w:tab/>
        </w:r>
        <w:r w:rsidR="001D48D1">
          <w:rPr>
            <w:noProof/>
            <w:webHidden/>
          </w:rPr>
          <w:fldChar w:fldCharType="begin"/>
        </w:r>
        <w:r w:rsidR="001D48D1">
          <w:rPr>
            <w:noProof/>
            <w:webHidden/>
          </w:rPr>
          <w:instrText xml:space="preserve"> PAGEREF _Toc102995210 \h </w:instrText>
        </w:r>
        <w:r w:rsidR="001D48D1">
          <w:rPr>
            <w:noProof/>
            <w:webHidden/>
          </w:rPr>
        </w:r>
        <w:r w:rsidR="001D48D1">
          <w:rPr>
            <w:noProof/>
            <w:webHidden/>
          </w:rPr>
          <w:fldChar w:fldCharType="separate"/>
        </w:r>
        <w:r w:rsidR="001D48D1">
          <w:rPr>
            <w:noProof/>
            <w:webHidden/>
          </w:rPr>
          <w:t>31</w:t>
        </w:r>
        <w:r w:rsidR="001D48D1">
          <w:rPr>
            <w:noProof/>
            <w:webHidden/>
          </w:rPr>
          <w:fldChar w:fldCharType="end"/>
        </w:r>
      </w:hyperlink>
    </w:p>
    <w:p w14:paraId="7D98D5FF" w14:textId="5116C52C" w:rsidR="001D48D1" w:rsidRDefault="005F59A9">
      <w:pPr>
        <w:pStyle w:val="TOC2"/>
        <w:tabs>
          <w:tab w:val="left" w:pos="660"/>
          <w:tab w:val="right" w:leader="dot" w:pos="9350"/>
        </w:tabs>
        <w:rPr>
          <w:rFonts w:eastAsiaTheme="minorEastAsia" w:cstheme="minorBidi"/>
          <w:smallCaps w:val="0"/>
          <w:noProof/>
          <w:sz w:val="22"/>
          <w:szCs w:val="22"/>
        </w:rPr>
      </w:pPr>
      <w:hyperlink w:anchor="_Toc102995211" w:history="1">
        <w:r w:rsidR="001D48D1" w:rsidRPr="00886489">
          <w:rPr>
            <w:rStyle w:val="Hyperlink"/>
            <w:rFonts w:ascii="Times New Roman" w:hAnsi="Times New Roman"/>
            <w:noProof/>
          </w:rPr>
          <w:t>E.</w:t>
        </w:r>
        <w:r w:rsidR="001D48D1">
          <w:rPr>
            <w:rFonts w:eastAsiaTheme="minorEastAsia" w:cstheme="minorBidi"/>
            <w:smallCaps w:val="0"/>
            <w:noProof/>
            <w:sz w:val="22"/>
            <w:szCs w:val="22"/>
          </w:rPr>
          <w:tab/>
        </w:r>
        <w:r w:rsidR="001D48D1" w:rsidRPr="00886489">
          <w:rPr>
            <w:rStyle w:val="Hyperlink"/>
            <w:noProof/>
          </w:rPr>
          <w:t>Decision Process</w:t>
        </w:r>
        <w:r w:rsidR="001D48D1">
          <w:rPr>
            <w:noProof/>
            <w:webHidden/>
          </w:rPr>
          <w:tab/>
        </w:r>
        <w:r w:rsidR="001D48D1">
          <w:rPr>
            <w:noProof/>
            <w:webHidden/>
          </w:rPr>
          <w:fldChar w:fldCharType="begin"/>
        </w:r>
        <w:r w:rsidR="001D48D1">
          <w:rPr>
            <w:noProof/>
            <w:webHidden/>
          </w:rPr>
          <w:instrText xml:space="preserve"> PAGEREF _Toc102995211 \h </w:instrText>
        </w:r>
        <w:r w:rsidR="001D48D1">
          <w:rPr>
            <w:noProof/>
            <w:webHidden/>
          </w:rPr>
        </w:r>
        <w:r w:rsidR="001D48D1">
          <w:rPr>
            <w:noProof/>
            <w:webHidden/>
          </w:rPr>
          <w:fldChar w:fldCharType="separate"/>
        </w:r>
        <w:r w:rsidR="001D48D1">
          <w:rPr>
            <w:noProof/>
            <w:webHidden/>
          </w:rPr>
          <w:t>33</w:t>
        </w:r>
        <w:r w:rsidR="001D48D1">
          <w:rPr>
            <w:noProof/>
            <w:webHidden/>
          </w:rPr>
          <w:fldChar w:fldCharType="end"/>
        </w:r>
      </w:hyperlink>
    </w:p>
    <w:p w14:paraId="6B569CC8" w14:textId="55E0E060" w:rsidR="001D48D1" w:rsidRDefault="005F59A9">
      <w:pPr>
        <w:pStyle w:val="TOC2"/>
        <w:tabs>
          <w:tab w:val="left" w:pos="660"/>
          <w:tab w:val="right" w:leader="dot" w:pos="9350"/>
        </w:tabs>
        <w:rPr>
          <w:rFonts w:eastAsiaTheme="minorEastAsia" w:cstheme="minorBidi"/>
          <w:smallCaps w:val="0"/>
          <w:noProof/>
          <w:sz w:val="22"/>
          <w:szCs w:val="22"/>
        </w:rPr>
      </w:pPr>
      <w:hyperlink w:anchor="_Toc102995212" w:history="1">
        <w:r w:rsidR="001D48D1" w:rsidRPr="00886489">
          <w:rPr>
            <w:rStyle w:val="Hyperlink"/>
            <w:rFonts w:ascii="Times New Roman" w:hAnsi="Times New Roman"/>
            <w:noProof/>
          </w:rPr>
          <w:t>F.</w:t>
        </w:r>
        <w:r w:rsidR="001D48D1">
          <w:rPr>
            <w:rFonts w:eastAsiaTheme="minorEastAsia" w:cstheme="minorBidi"/>
            <w:smallCaps w:val="0"/>
            <w:noProof/>
            <w:sz w:val="22"/>
            <w:szCs w:val="22"/>
          </w:rPr>
          <w:tab/>
        </w:r>
        <w:r w:rsidR="001D48D1" w:rsidRPr="00886489">
          <w:rPr>
            <w:rStyle w:val="Hyperlink"/>
            <w:noProof/>
          </w:rPr>
          <w:t>Cooperation</w:t>
        </w:r>
        <w:r w:rsidR="001D48D1">
          <w:rPr>
            <w:noProof/>
            <w:webHidden/>
          </w:rPr>
          <w:tab/>
        </w:r>
        <w:r w:rsidR="001D48D1">
          <w:rPr>
            <w:noProof/>
            <w:webHidden/>
          </w:rPr>
          <w:fldChar w:fldCharType="begin"/>
        </w:r>
        <w:r w:rsidR="001D48D1">
          <w:rPr>
            <w:noProof/>
            <w:webHidden/>
          </w:rPr>
          <w:instrText xml:space="preserve"> PAGEREF _Toc102995212 \h </w:instrText>
        </w:r>
        <w:r w:rsidR="001D48D1">
          <w:rPr>
            <w:noProof/>
            <w:webHidden/>
          </w:rPr>
        </w:r>
        <w:r w:rsidR="001D48D1">
          <w:rPr>
            <w:noProof/>
            <w:webHidden/>
          </w:rPr>
          <w:fldChar w:fldCharType="separate"/>
        </w:r>
        <w:r w:rsidR="001D48D1">
          <w:rPr>
            <w:noProof/>
            <w:webHidden/>
          </w:rPr>
          <w:t>36</w:t>
        </w:r>
        <w:r w:rsidR="001D48D1">
          <w:rPr>
            <w:noProof/>
            <w:webHidden/>
          </w:rPr>
          <w:fldChar w:fldCharType="end"/>
        </w:r>
      </w:hyperlink>
    </w:p>
    <w:p w14:paraId="74C99C50" w14:textId="7407D5A0" w:rsidR="001D48D1" w:rsidRDefault="005F59A9">
      <w:pPr>
        <w:pStyle w:val="TOC2"/>
        <w:tabs>
          <w:tab w:val="left" w:pos="660"/>
          <w:tab w:val="right" w:leader="dot" w:pos="9350"/>
        </w:tabs>
        <w:rPr>
          <w:rFonts w:eastAsiaTheme="minorEastAsia" w:cstheme="minorBidi"/>
          <w:smallCaps w:val="0"/>
          <w:noProof/>
          <w:sz w:val="22"/>
          <w:szCs w:val="22"/>
        </w:rPr>
      </w:pPr>
      <w:hyperlink w:anchor="_Toc102995213" w:history="1">
        <w:r w:rsidR="001D48D1" w:rsidRPr="00886489">
          <w:rPr>
            <w:rStyle w:val="Hyperlink"/>
            <w:rFonts w:ascii="Times New Roman" w:hAnsi="Times New Roman"/>
            <w:noProof/>
          </w:rPr>
          <w:t>G.</w:t>
        </w:r>
        <w:r w:rsidR="001D48D1">
          <w:rPr>
            <w:rFonts w:eastAsiaTheme="minorEastAsia" w:cstheme="minorBidi"/>
            <w:smallCaps w:val="0"/>
            <w:noProof/>
            <w:sz w:val="22"/>
            <w:szCs w:val="22"/>
          </w:rPr>
          <w:tab/>
        </w:r>
        <w:r w:rsidR="001D48D1" w:rsidRPr="00886489">
          <w:rPr>
            <w:rStyle w:val="Hyperlink"/>
            <w:noProof/>
          </w:rPr>
          <w:t>Communication</w:t>
        </w:r>
        <w:r w:rsidR="001D48D1">
          <w:rPr>
            <w:noProof/>
            <w:webHidden/>
          </w:rPr>
          <w:tab/>
        </w:r>
        <w:r w:rsidR="001D48D1">
          <w:rPr>
            <w:noProof/>
            <w:webHidden/>
          </w:rPr>
          <w:fldChar w:fldCharType="begin"/>
        </w:r>
        <w:r w:rsidR="001D48D1">
          <w:rPr>
            <w:noProof/>
            <w:webHidden/>
          </w:rPr>
          <w:instrText xml:space="preserve"> PAGEREF _Toc102995213 \h </w:instrText>
        </w:r>
        <w:r w:rsidR="001D48D1">
          <w:rPr>
            <w:noProof/>
            <w:webHidden/>
          </w:rPr>
        </w:r>
        <w:r w:rsidR="001D48D1">
          <w:rPr>
            <w:noProof/>
            <w:webHidden/>
          </w:rPr>
          <w:fldChar w:fldCharType="separate"/>
        </w:r>
        <w:r w:rsidR="001D48D1">
          <w:rPr>
            <w:noProof/>
            <w:webHidden/>
          </w:rPr>
          <w:t>36</w:t>
        </w:r>
        <w:r w:rsidR="001D48D1">
          <w:rPr>
            <w:noProof/>
            <w:webHidden/>
          </w:rPr>
          <w:fldChar w:fldCharType="end"/>
        </w:r>
      </w:hyperlink>
    </w:p>
    <w:p w14:paraId="757EAC69" w14:textId="3C226720" w:rsidR="001D48D1" w:rsidRDefault="005F59A9">
      <w:pPr>
        <w:pStyle w:val="TOC2"/>
        <w:tabs>
          <w:tab w:val="left" w:pos="660"/>
          <w:tab w:val="right" w:leader="dot" w:pos="9350"/>
        </w:tabs>
        <w:rPr>
          <w:rFonts w:eastAsiaTheme="minorEastAsia" w:cstheme="minorBidi"/>
          <w:smallCaps w:val="0"/>
          <w:noProof/>
          <w:sz w:val="22"/>
          <w:szCs w:val="22"/>
        </w:rPr>
      </w:pPr>
      <w:hyperlink w:anchor="_Toc102995214" w:history="1">
        <w:r w:rsidR="001D48D1" w:rsidRPr="00886489">
          <w:rPr>
            <w:rStyle w:val="Hyperlink"/>
            <w:rFonts w:ascii="Times New Roman" w:hAnsi="Times New Roman"/>
            <w:noProof/>
          </w:rPr>
          <w:t>H.</w:t>
        </w:r>
        <w:r w:rsidR="001D48D1">
          <w:rPr>
            <w:rFonts w:eastAsiaTheme="minorEastAsia" w:cstheme="minorBidi"/>
            <w:smallCaps w:val="0"/>
            <w:noProof/>
            <w:sz w:val="22"/>
            <w:szCs w:val="22"/>
          </w:rPr>
          <w:tab/>
        </w:r>
        <w:r w:rsidR="001D48D1" w:rsidRPr="00886489">
          <w:rPr>
            <w:rStyle w:val="Hyperlink"/>
            <w:noProof/>
          </w:rPr>
          <w:t>Cost Efficiency</w:t>
        </w:r>
        <w:r w:rsidR="001D48D1">
          <w:rPr>
            <w:noProof/>
            <w:webHidden/>
          </w:rPr>
          <w:tab/>
        </w:r>
        <w:r w:rsidR="001D48D1">
          <w:rPr>
            <w:noProof/>
            <w:webHidden/>
          </w:rPr>
          <w:fldChar w:fldCharType="begin"/>
        </w:r>
        <w:r w:rsidR="001D48D1">
          <w:rPr>
            <w:noProof/>
            <w:webHidden/>
          </w:rPr>
          <w:instrText xml:space="preserve"> PAGEREF _Toc102995214 \h </w:instrText>
        </w:r>
        <w:r w:rsidR="001D48D1">
          <w:rPr>
            <w:noProof/>
            <w:webHidden/>
          </w:rPr>
        </w:r>
        <w:r w:rsidR="001D48D1">
          <w:rPr>
            <w:noProof/>
            <w:webHidden/>
          </w:rPr>
          <w:fldChar w:fldCharType="separate"/>
        </w:r>
        <w:r w:rsidR="001D48D1">
          <w:rPr>
            <w:noProof/>
            <w:webHidden/>
          </w:rPr>
          <w:t>37</w:t>
        </w:r>
        <w:r w:rsidR="001D48D1">
          <w:rPr>
            <w:noProof/>
            <w:webHidden/>
          </w:rPr>
          <w:fldChar w:fldCharType="end"/>
        </w:r>
      </w:hyperlink>
    </w:p>
    <w:p w14:paraId="17A92205" w14:textId="317798A0" w:rsidR="001D48D1" w:rsidRDefault="005F59A9">
      <w:pPr>
        <w:pStyle w:val="TOC2"/>
        <w:tabs>
          <w:tab w:val="left" w:pos="660"/>
          <w:tab w:val="right" w:leader="dot" w:pos="9350"/>
        </w:tabs>
        <w:rPr>
          <w:rFonts w:eastAsiaTheme="minorEastAsia" w:cstheme="minorBidi"/>
          <w:smallCaps w:val="0"/>
          <w:noProof/>
          <w:sz w:val="22"/>
          <w:szCs w:val="22"/>
        </w:rPr>
      </w:pPr>
      <w:hyperlink w:anchor="_Toc102995215" w:history="1">
        <w:r w:rsidR="001D48D1" w:rsidRPr="00886489">
          <w:rPr>
            <w:rStyle w:val="Hyperlink"/>
            <w:rFonts w:ascii="Times New Roman" w:hAnsi="Times New Roman"/>
            <w:noProof/>
          </w:rPr>
          <w:t>I.</w:t>
        </w:r>
        <w:r w:rsidR="001D48D1">
          <w:rPr>
            <w:rFonts w:eastAsiaTheme="minorEastAsia" w:cstheme="minorBidi"/>
            <w:smallCaps w:val="0"/>
            <w:noProof/>
            <w:sz w:val="22"/>
            <w:szCs w:val="22"/>
          </w:rPr>
          <w:tab/>
        </w:r>
        <w:r w:rsidR="001D48D1" w:rsidRPr="00886489">
          <w:rPr>
            <w:rStyle w:val="Hyperlink"/>
            <w:noProof/>
          </w:rPr>
          <w:t>Delegation of Authority</w:t>
        </w:r>
        <w:r w:rsidR="001D48D1">
          <w:rPr>
            <w:noProof/>
            <w:webHidden/>
          </w:rPr>
          <w:tab/>
        </w:r>
        <w:r w:rsidR="001D48D1">
          <w:rPr>
            <w:noProof/>
            <w:webHidden/>
          </w:rPr>
          <w:fldChar w:fldCharType="begin"/>
        </w:r>
        <w:r w:rsidR="001D48D1">
          <w:rPr>
            <w:noProof/>
            <w:webHidden/>
          </w:rPr>
          <w:instrText xml:space="preserve"> PAGEREF _Toc102995215 \h </w:instrText>
        </w:r>
        <w:r w:rsidR="001D48D1">
          <w:rPr>
            <w:noProof/>
            <w:webHidden/>
          </w:rPr>
        </w:r>
        <w:r w:rsidR="001D48D1">
          <w:rPr>
            <w:noProof/>
            <w:webHidden/>
          </w:rPr>
          <w:fldChar w:fldCharType="separate"/>
        </w:r>
        <w:r w:rsidR="001D48D1">
          <w:rPr>
            <w:noProof/>
            <w:webHidden/>
          </w:rPr>
          <w:t>37</w:t>
        </w:r>
        <w:r w:rsidR="001D48D1">
          <w:rPr>
            <w:noProof/>
            <w:webHidden/>
          </w:rPr>
          <w:fldChar w:fldCharType="end"/>
        </w:r>
      </w:hyperlink>
    </w:p>
    <w:p w14:paraId="4E8AE69E" w14:textId="0DC4EEC5" w:rsidR="001D48D1" w:rsidRDefault="005F59A9">
      <w:pPr>
        <w:pStyle w:val="TOC2"/>
        <w:tabs>
          <w:tab w:val="left" w:pos="660"/>
          <w:tab w:val="right" w:leader="dot" w:pos="9350"/>
        </w:tabs>
        <w:rPr>
          <w:rFonts w:eastAsiaTheme="minorEastAsia" w:cstheme="minorBidi"/>
          <w:smallCaps w:val="0"/>
          <w:noProof/>
          <w:sz w:val="22"/>
          <w:szCs w:val="22"/>
        </w:rPr>
      </w:pPr>
      <w:hyperlink w:anchor="_Toc102995216" w:history="1">
        <w:r w:rsidR="001D48D1" w:rsidRPr="00886489">
          <w:rPr>
            <w:rStyle w:val="Hyperlink"/>
            <w:rFonts w:ascii="Times New Roman" w:hAnsi="Times New Roman"/>
            <w:noProof/>
          </w:rPr>
          <w:t>J.</w:t>
        </w:r>
        <w:r w:rsidR="001D48D1">
          <w:rPr>
            <w:rFonts w:eastAsiaTheme="minorEastAsia" w:cstheme="minorBidi"/>
            <w:smallCaps w:val="0"/>
            <w:noProof/>
            <w:sz w:val="22"/>
            <w:szCs w:val="22"/>
          </w:rPr>
          <w:tab/>
        </w:r>
        <w:r w:rsidR="001D48D1" w:rsidRPr="00886489">
          <w:rPr>
            <w:rStyle w:val="Hyperlink"/>
            <w:noProof/>
          </w:rPr>
          <w:t>Preservation of Evidence</w:t>
        </w:r>
        <w:r w:rsidR="001D48D1">
          <w:rPr>
            <w:noProof/>
            <w:webHidden/>
          </w:rPr>
          <w:tab/>
        </w:r>
        <w:r w:rsidR="001D48D1">
          <w:rPr>
            <w:noProof/>
            <w:webHidden/>
          </w:rPr>
          <w:fldChar w:fldCharType="begin"/>
        </w:r>
        <w:r w:rsidR="001D48D1">
          <w:rPr>
            <w:noProof/>
            <w:webHidden/>
          </w:rPr>
          <w:instrText xml:space="preserve"> PAGEREF _Toc102995216 \h </w:instrText>
        </w:r>
        <w:r w:rsidR="001D48D1">
          <w:rPr>
            <w:noProof/>
            <w:webHidden/>
          </w:rPr>
        </w:r>
        <w:r w:rsidR="001D48D1">
          <w:rPr>
            <w:noProof/>
            <w:webHidden/>
          </w:rPr>
          <w:fldChar w:fldCharType="separate"/>
        </w:r>
        <w:r w:rsidR="001D48D1">
          <w:rPr>
            <w:noProof/>
            <w:webHidden/>
          </w:rPr>
          <w:t>38</w:t>
        </w:r>
        <w:r w:rsidR="001D48D1">
          <w:rPr>
            <w:noProof/>
            <w:webHidden/>
          </w:rPr>
          <w:fldChar w:fldCharType="end"/>
        </w:r>
      </w:hyperlink>
    </w:p>
    <w:p w14:paraId="41BE1C35" w14:textId="2E6CBC9A"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17" w:history="1">
        <w:r w:rsidR="001D48D1" w:rsidRPr="00886489">
          <w:rPr>
            <w:rStyle w:val="Hyperlink"/>
            <w:rFonts w:ascii="Times New Roman" w:hAnsi="Times New Roman"/>
            <w:noProof/>
          </w:rPr>
          <w:t>1.</w:t>
        </w:r>
        <w:r w:rsidR="001D48D1">
          <w:rPr>
            <w:rFonts w:eastAsiaTheme="minorEastAsia" w:cstheme="minorBidi"/>
            <w:i w:val="0"/>
            <w:iCs w:val="0"/>
            <w:noProof/>
            <w:sz w:val="22"/>
            <w:szCs w:val="22"/>
          </w:rPr>
          <w:tab/>
        </w:r>
        <w:r w:rsidR="001D48D1" w:rsidRPr="00886489">
          <w:rPr>
            <w:rStyle w:val="Hyperlink"/>
            <w:noProof/>
          </w:rPr>
          <w:t>Origin and Cause Determination</w:t>
        </w:r>
        <w:r w:rsidR="001D48D1">
          <w:rPr>
            <w:noProof/>
            <w:webHidden/>
          </w:rPr>
          <w:tab/>
        </w:r>
        <w:r w:rsidR="001D48D1">
          <w:rPr>
            <w:noProof/>
            <w:webHidden/>
          </w:rPr>
          <w:fldChar w:fldCharType="begin"/>
        </w:r>
        <w:r w:rsidR="001D48D1">
          <w:rPr>
            <w:noProof/>
            <w:webHidden/>
          </w:rPr>
          <w:instrText xml:space="preserve"> PAGEREF _Toc102995217 \h </w:instrText>
        </w:r>
        <w:r w:rsidR="001D48D1">
          <w:rPr>
            <w:noProof/>
            <w:webHidden/>
          </w:rPr>
        </w:r>
        <w:r w:rsidR="001D48D1">
          <w:rPr>
            <w:noProof/>
            <w:webHidden/>
          </w:rPr>
          <w:fldChar w:fldCharType="separate"/>
        </w:r>
        <w:r w:rsidR="001D48D1">
          <w:rPr>
            <w:noProof/>
            <w:webHidden/>
          </w:rPr>
          <w:t>38</w:t>
        </w:r>
        <w:r w:rsidR="001D48D1">
          <w:rPr>
            <w:noProof/>
            <w:webHidden/>
          </w:rPr>
          <w:fldChar w:fldCharType="end"/>
        </w:r>
      </w:hyperlink>
    </w:p>
    <w:p w14:paraId="354CEACE" w14:textId="6A7F8EA7"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18" w:history="1">
        <w:r w:rsidR="001D48D1" w:rsidRPr="00886489">
          <w:rPr>
            <w:rStyle w:val="Hyperlink"/>
            <w:rFonts w:ascii="Times New Roman" w:hAnsi="Times New Roman"/>
            <w:noProof/>
          </w:rPr>
          <w:t>2.</w:t>
        </w:r>
        <w:r w:rsidR="001D48D1">
          <w:rPr>
            <w:rFonts w:eastAsiaTheme="minorEastAsia" w:cstheme="minorBidi"/>
            <w:i w:val="0"/>
            <w:iCs w:val="0"/>
            <w:noProof/>
            <w:sz w:val="22"/>
            <w:szCs w:val="22"/>
          </w:rPr>
          <w:tab/>
        </w:r>
        <w:r w:rsidR="001D48D1" w:rsidRPr="00886489">
          <w:rPr>
            <w:rStyle w:val="Hyperlink"/>
            <w:noProof/>
          </w:rPr>
          <w:t>Fire Investigation</w:t>
        </w:r>
        <w:r w:rsidR="001D48D1">
          <w:rPr>
            <w:noProof/>
            <w:webHidden/>
          </w:rPr>
          <w:tab/>
        </w:r>
        <w:r w:rsidR="001D48D1">
          <w:rPr>
            <w:noProof/>
            <w:webHidden/>
          </w:rPr>
          <w:fldChar w:fldCharType="begin"/>
        </w:r>
        <w:r w:rsidR="001D48D1">
          <w:rPr>
            <w:noProof/>
            <w:webHidden/>
          </w:rPr>
          <w:instrText xml:space="preserve"> PAGEREF _Toc102995218 \h </w:instrText>
        </w:r>
        <w:r w:rsidR="001D48D1">
          <w:rPr>
            <w:noProof/>
            <w:webHidden/>
          </w:rPr>
        </w:r>
        <w:r w:rsidR="001D48D1">
          <w:rPr>
            <w:noProof/>
            <w:webHidden/>
          </w:rPr>
          <w:fldChar w:fldCharType="separate"/>
        </w:r>
        <w:r w:rsidR="001D48D1">
          <w:rPr>
            <w:noProof/>
            <w:webHidden/>
          </w:rPr>
          <w:t>38</w:t>
        </w:r>
        <w:r w:rsidR="001D48D1">
          <w:rPr>
            <w:noProof/>
            <w:webHidden/>
          </w:rPr>
          <w:fldChar w:fldCharType="end"/>
        </w:r>
      </w:hyperlink>
    </w:p>
    <w:p w14:paraId="62D8BA99" w14:textId="5B369A65" w:rsidR="001D48D1" w:rsidRDefault="005F59A9">
      <w:pPr>
        <w:pStyle w:val="TOC2"/>
        <w:tabs>
          <w:tab w:val="left" w:pos="660"/>
          <w:tab w:val="right" w:leader="dot" w:pos="9350"/>
        </w:tabs>
        <w:rPr>
          <w:rFonts w:eastAsiaTheme="minorEastAsia" w:cstheme="minorBidi"/>
          <w:smallCaps w:val="0"/>
          <w:noProof/>
          <w:sz w:val="22"/>
          <w:szCs w:val="22"/>
        </w:rPr>
      </w:pPr>
      <w:hyperlink w:anchor="_Toc102995219" w:history="1">
        <w:r w:rsidR="001D48D1" w:rsidRPr="00886489">
          <w:rPr>
            <w:rStyle w:val="Hyperlink"/>
            <w:rFonts w:ascii="Times New Roman" w:hAnsi="Times New Roman"/>
            <w:noProof/>
          </w:rPr>
          <w:t>K.</w:t>
        </w:r>
        <w:r w:rsidR="001D48D1">
          <w:rPr>
            <w:rFonts w:eastAsiaTheme="minorEastAsia" w:cstheme="minorBidi"/>
            <w:smallCaps w:val="0"/>
            <w:noProof/>
            <w:sz w:val="22"/>
            <w:szCs w:val="22"/>
          </w:rPr>
          <w:tab/>
        </w:r>
        <w:r w:rsidR="001D48D1" w:rsidRPr="00886489">
          <w:rPr>
            <w:rStyle w:val="Hyperlink"/>
            <w:noProof/>
          </w:rPr>
          <w:t>Accident Investigations</w:t>
        </w:r>
        <w:r w:rsidR="001D48D1">
          <w:rPr>
            <w:noProof/>
            <w:webHidden/>
          </w:rPr>
          <w:tab/>
        </w:r>
        <w:r w:rsidR="001D48D1">
          <w:rPr>
            <w:noProof/>
            <w:webHidden/>
          </w:rPr>
          <w:fldChar w:fldCharType="begin"/>
        </w:r>
        <w:r w:rsidR="001D48D1">
          <w:rPr>
            <w:noProof/>
            <w:webHidden/>
          </w:rPr>
          <w:instrText xml:space="preserve"> PAGEREF _Toc102995219 \h </w:instrText>
        </w:r>
        <w:r w:rsidR="001D48D1">
          <w:rPr>
            <w:noProof/>
            <w:webHidden/>
          </w:rPr>
        </w:r>
        <w:r w:rsidR="001D48D1">
          <w:rPr>
            <w:noProof/>
            <w:webHidden/>
          </w:rPr>
          <w:fldChar w:fldCharType="separate"/>
        </w:r>
        <w:r w:rsidR="001D48D1">
          <w:rPr>
            <w:noProof/>
            <w:webHidden/>
          </w:rPr>
          <w:t>39</w:t>
        </w:r>
        <w:r w:rsidR="001D48D1">
          <w:rPr>
            <w:noProof/>
            <w:webHidden/>
          </w:rPr>
          <w:fldChar w:fldCharType="end"/>
        </w:r>
      </w:hyperlink>
    </w:p>
    <w:p w14:paraId="2F7B70A6" w14:textId="520BFC51" w:rsidR="001D48D1" w:rsidRDefault="005F59A9">
      <w:pPr>
        <w:pStyle w:val="TOC2"/>
        <w:tabs>
          <w:tab w:val="left" w:pos="660"/>
          <w:tab w:val="right" w:leader="dot" w:pos="9350"/>
        </w:tabs>
        <w:rPr>
          <w:rFonts w:eastAsiaTheme="minorEastAsia" w:cstheme="minorBidi"/>
          <w:smallCaps w:val="0"/>
          <w:noProof/>
          <w:sz w:val="22"/>
          <w:szCs w:val="22"/>
        </w:rPr>
      </w:pPr>
      <w:hyperlink w:anchor="_Toc102995220" w:history="1">
        <w:r w:rsidR="001D48D1" w:rsidRPr="00886489">
          <w:rPr>
            <w:rStyle w:val="Hyperlink"/>
            <w:rFonts w:ascii="Times New Roman" w:hAnsi="Times New Roman"/>
            <w:noProof/>
          </w:rPr>
          <w:t>L.</w:t>
        </w:r>
        <w:r w:rsidR="001D48D1">
          <w:rPr>
            <w:rFonts w:eastAsiaTheme="minorEastAsia" w:cstheme="minorBidi"/>
            <w:smallCaps w:val="0"/>
            <w:noProof/>
            <w:sz w:val="22"/>
            <w:szCs w:val="22"/>
          </w:rPr>
          <w:tab/>
        </w:r>
        <w:r w:rsidR="001D48D1" w:rsidRPr="00886489">
          <w:rPr>
            <w:rStyle w:val="Hyperlink"/>
            <w:noProof/>
          </w:rPr>
          <w:t>Public Information</w:t>
        </w:r>
        <w:r w:rsidR="001D48D1">
          <w:rPr>
            <w:noProof/>
            <w:webHidden/>
          </w:rPr>
          <w:tab/>
        </w:r>
        <w:r w:rsidR="001D48D1">
          <w:rPr>
            <w:noProof/>
            <w:webHidden/>
          </w:rPr>
          <w:fldChar w:fldCharType="begin"/>
        </w:r>
        <w:r w:rsidR="001D48D1">
          <w:rPr>
            <w:noProof/>
            <w:webHidden/>
          </w:rPr>
          <w:instrText xml:space="preserve"> PAGEREF _Toc102995220 \h </w:instrText>
        </w:r>
        <w:r w:rsidR="001D48D1">
          <w:rPr>
            <w:noProof/>
            <w:webHidden/>
          </w:rPr>
        </w:r>
        <w:r w:rsidR="001D48D1">
          <w:rPr>
            <w:noProof/>
            <w:webHidden/>
          </w:rPr>
          <w:fldChar w:fldCharType="separate"/>
        </w:r>
        <w:r w:rsidR="001D48D1">
          <w:rPr>
            <w:noProof/>
            <w:webHidden/>
          </w:rPr>
          <w:t>39</w:t>
        </w:r>
        <w:r w:rsidR="001D48D1">
          <w:rPr>
            <w:noProof/>
            <w:webHidden/>
          </w:rPr>
          <w:fldChar w:fldCharType="end"/>
        </w:r>
      </w:hyperlink>
    </w:p>
    <w:p w14:paraId="2D9D6DD1" w14:textId="024C9B17"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21" w:history="1">
        <w:r w:rsidR="001D48D1" w:rsidRPr="00886489">
          <w:rPr>
            <w:rStyle w:val="Hyperlink"/>
            <w:rFonts w:ascii="Times New Roman" w:hAnsi="Times New Roman"/>
            <w:noProof/>
          </w:rPr>
          <w:t>1.</w:t>
        </w:r>
        <w:r w:rsidR="001D48D1">
          <w:rPr>
            <w:rFonts w:eastAsiaTheme="minorEastAsia" w:cstheme="minorBidi"/>
            <w:i w:val="0"/>
            <w:iCs w:val="0"/>
            <w:noProof/>
            <w:sz w:val="22"/>
            <w:szCs w:val="22"/>
          </w:rPr>
          <w:tab/>
        </w:r>
        <w:r w:rsidR="001D48D1" w:rsidRPr="00886489">
          <w:rPr>
            <w:rStyle w:val="Hyperlink"/>
            <w:noProof/>
          </w:rPr>
          <w:t>Alaska Fire Information Websites</w:t>
        </w:r>
        <w:r w:rsidR="001D48D1">
          <w:rPr>
            <w:noProof/>
            <w:webHidden/>
          </w:rPr>
          <w:tab/>
        </w:r>
        <w:r w:rsidR="001D48D1">
          <w:rPr>
            <w:noProof/>
            <w:webHidden/>
          </w:rPr>
          <w:fldChar w:fldCharType="begin"/>
        </w:r>
        <w:r w:rsidR="001D48D1">
          <w:rPr>
            <w:noProof/>
            <w:webHidden/>
          </w:rPr>
          <w:instrText xml:space="preserve"> PAGEREF _Toc102995221 \h </w:instrText>
        </w:r>
        <w:r w:rsidR="001D48D1">
          <w:rPr>
            <w:noProof/>
            <w:webHidden/>
          </w:rPr>
        </w:r>
        <w:r w:rsidR="001D48D1">
          <w:rPr>
            <w:noProof/>
            <w:webHidden/>
          </w:rPr>
          <w:fldChar w:fldCharType="separate"/>
        </w:r>
        <w:r w:rsidR="001D48D1">
          <w:rPr>
            <w:noProof/>
            <w:webHidden/>
          </w:rPr>
          <w:t>39</w:t>
        </w:r>
        <w:r w:rsidR="001D48D1">
          <w:rPr>
            <w:noProof/>
            <w:webHidden/>
          </w:rPr>
          <w:fldChar w:fldCharType="end"/>
        </w:r>
      </w:hyperlink>
    </w:p>
    <w:p w14:paraId="0B8AB8C8" w14:textId="19427778"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22" w:history="1">
        <w:r w:rsidR="001D48D1" w:rsidRPr="00886489">
          <w:rPr>
            <w:rStyle w:val="Hyperlink"/>
            <w:rFonts w:ascii="Times New Roman" w:hAnsi="Times New Roman"/>
            <w:noProof/>
          </w:rPr>
          <w:t>2.</w:t>
        </w:r>
        <w:r w:rsidR="001D48D1">
          <w:rPr>
            <w:rFonts w:eastAsiaTheme="minorEastAsia" w:cstheme="minorBidi"/>
            <w:i w:val="0"/>
            <w:iCs w:val="0"/>
            <w:noProof/>
            <w:sz w:val="22"/>
            <w:szCs w:val="22"/>
          </w:rPr>
          <w:tab/>
        </w:r>
        <w:r w:rsidR="001D48D1" w:rsidRPr="00886489">
          <w:rPr>
            <w:rStyle w:val="Hyperlink"/>
            <w:noProof/>
          </w:rPr>
          <w:t>Social Media</w:t>
        </w:r>
        <w:r w:rsidR="001D48D1">
          <w:rPr>
            <w:noProof/>
            <w:webHidden/>
          </w:rPr>
          <w:tab/>
        </w:r>
        <w:r w:rsidR="001D48D1">
          <w:rPr>
            <w:noProof/>
            <w:webHidden/>
          </w:rPr>
          <w:fldChar w:fldCharType="begin"/>
        </w:r>
        <w:r w:rsidR="001D48D1">
          <w:rPr>
            <w:noProof/>
            <w:webHidden/>
          </w:rPr>
          <w:instrText xml:space="preserve"> PAGEREF _Toc102995222 \h </w:instrText>
        </w:r>
        <w:r w:rsidR="001D48D1">
          <w:rPr>
            <w:noProof/>
            <w:webHidden/>
          </w:rPr>
        </w:r>
        <w:r w:rsidR="001D48D1">
          <w:rPr>
            <w:noProof/>
            <w:webHidden/>
          </w:rPr>
          <w:fldChar w:fldCharType="separate"/>
        </w:r>
        <w:r w:rsidR="001D48D1">
          <w:rPr>
            <w:noProof/>
            <w:webHidden/>
          </w:rPr>
          <w:t>40</w:t>
        </w:r>
        <w:r w:rsidR="001D48D1">
          <w:rPr>
            <w:noProof/>
            <w:webHidden/>
          </w:rPr>
          <w:fldChar w:fldCharType="end"/>
        </w:r>
      </w:hyperlink>
    </w:p>
    <w:p w14:paraId="63DF7991" w14:textId="7EA785F9"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23" w:history="1">
        <w:r w:rsidR="001D48D1" w:rsidRPr="00886489">
          <w:rPr>
            <w:rStyle w:val="Hyperlink"/>
            <w:rFonts w:ascii="Times New Roman" w:hAnsi="Times New Roman"/>
            <w:noProof/>
          </w:rPr>
          <w:t>3.</w:t>
        </w:r>
        <w:r w:rsidR="001D48D1">
          <w:rPr>
            <w:rFonts w:eastAsiaTheme="minorEastAsia" w:cstheme="minorBidi"/>
            <w:i w:val="0"/>
            <w:iCs w:val="0"/>
            <w:noProof/>
            <w:sz w:val="22"/>
            <w:szCs w:val="22"/>
          </w:rPr>
          <w:tab/>
        </w:r>
        <w:r w:rsidR="001D48D1" w:rsidRPr="00886489">
          <w:rPr>
            <w:rStyle w:val="Hyperlink"/>
            <w:noProof/>
          </w:rPr>
          <w:t>Protecting Agency and Incident Management Teams</w:t>
        </w:r>
        <w:r w:rsidR="001D48D1">
          <w:rPr>
            <w:noProof/>
            <w:webHidden/>
          </w:rPr>
          <w:tab/>
        </w:r>
        <w:r w:rsidR="001D48D1">
          <w:rPr>
            <w:noProof/>
            <w:webHidden/>
          </w:rPr>
          <w:fldChar w:fldCharType="begin"/>
        </w:r>
        <w:r w:rsidR="001D48D1">
          <w:rPr>
            <w:noProof/>
            <w:webHidden/>
          </w:rPr>
          <w:instrText xml:space="preserve"> PAGEREF _Toc102995223 \h </w:instrText>
        </w:r>
        <w:r w:rsidR="001D48D1">
          <w:rPr>
            <w:noProof/>
            <w:webHidden/>
          </w:rPr>
        </w:r>
        <w:r w:rsidR="001D48D1">
          <w:rPr>
            <w:noProof/>
            <w:webHidden/>
          </w:rPr>
          <w:fldChar w:fldCharType="separate"/>
        </w:r>
        <w:r w:rsidR="001D48D1">
          <w:rPr>
            <w:noProof/>
            <w:webHidden/>
          </w:rPr>
          <w:t>41</w:t>
        </w:r>
        <w:r w:rsidR="001D48D1">
          <w:rPr>
            <w:noProof/>
            <w:webHidden/>
          </w:rPr>
          <w:fldChar w:fldCharType="end"/>
        </w:r>
      </w:hyperlink>
    </w:p>
    <w:p w14:paraId="0F479043" w14:textId="6CEDCD2D"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24" w:history="1">
        <w:r w:rsidR="001D48D1" w:rsidRPr="00886489">
          <w:rPr>
            <w:rStyle w:val="Hyperlink"/>
            <w:rFonts w:ascii="Times New Roman" w:hAnsi="Times New Roman"/>
            <w:noProof/>
          </w:rPr>
          <w:t>4.</w:t>
        </w:r>
        <w:r w:rsidR="001D48D1">
          <w:rPr>
            <w:rFonts w:eastAsiaTheme="minorEastAsia" w:cstheme="minorBidi"/>
            <w:i w:val="0"/>
            <w:iCs w:val="0"/>
            <w:noProof/>
            <w:sz w:val="22"/>
            <w:szCs w:val="22"/>
          </w:rPr>
          <w:tab/>
        </w:r>
        <w:r w:rsidR="001D48D1" w:rsidRPr="00886489">
          <w:rPr>
            <w:rStyle w:val="Hyperlink"/>
            <w:noProof/>
          </w:rPr>
          <w:t>Jurisdictional Agencies</w:t>
        </w:r>
        <w:r w:rsidR="001D48D1">
          <w:rPr>
            <w:noProof/>
            <w:webHidden/>
          </w:rPr>
          <w:tab/>
        </w:r>
        <w:r w:rsidR="001D48D1">
          <w:rPr>
            <w:noProof/>
            <w:webHidden/>
          </w:rPr>
          <w:fldChar w:fldCharType="begin"/>
        </w:r>
        <w:r w:rsidR="001D48D1">
          <w:rPr>
            <w:noProof/>
            <w:webHidden/>
          </w:rPr>
          <w:instrText xml:space="preserve"> PAGEREF _Toc102995224 \h </w:instrText>
        </w:r>
        <w:r w:rsidR="001D48D1">
          <w:rPr>
            <w:noProof/>
            <w:webHidden/>
          </w:rPr>
        </w:r>
        <w:r w:rsidR="001D48D1">
          <w:rPr>
            <w:noProof/>
            <w:webHidden/>
          </w:rPr>
          <w:fldChar w:fldCharType="separate"/>
        </w:r>
        <w:r w:rsidR="001D48D1">
          <w:rPr>
            <w:noProof/>
            <w:webHidden/>
          </w:rPr>
          <w:t>41</w:t>
        </w:r>
        <w:r w:rsidR="001D48D1">
          <w:rPr>
            <w:noProof/>
            <w:webHidden/>
          </w:rPr>
          <w:fldChar w:fldCharType="end"/>
        </w:r>
      </w:hyperlink>
    </w:p>
    <w:p w14:paraId="477612FC" w14:textId="099ACC27"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25" w:history="1">
        <w:r w:rsidR="001D48D1" w:rsidRPr="00886489">
          <w:rPr>
            <w:rStyle w:val="Hyperlink"/>
            <w:rFonts w:ascii="Times New Roman" w:hAnsi="Times New Roman"/>
            <w:noProof/>
          </w:rPr>
          <w:t>5.</w:t>
        </w:r>
        <w:r w:rsidR="001D48D1">
          <w:rPr>
            <w:rFonts w:eastAsiaTheme="minorEastAsia" w:cstheme="minorBidi"/>
            <w:i w:val="0"/>
            <w:iCs w:val="0"/>
            <w:noProof/>
            <w:sz w:val="22"/>
            <w:szCs w:val="22"/>
          </w:rPr>
          <w:tab/>
        </w:r>
        <w:r w:rsidR="001D48D1" w:rsidRPr="00886489">
          <w:rPr>
            <w:rStyle w:val="Hyperlink"/>
            <w:noProof/>
          </w:rPr>
          <w:t>Joint Information Center (JIC)</w:t>
        </w:r>
        <w:r w:rsidR="001D48D1">
          <w:rPr>
            <w:noProof/>
            <w:webHidden/>
          </w:rPr>
          <w:tab/>
        </w:r>
        <w:r w:rsidR="001D48D1">
          <w:rPr>
            <w:noProof/>
            <w:webHidden/>
          </w:rPr>
          <w:fldChar w:fldCharType="begin"/>
        </w:r>
        <w:r w:rsidR="001D48D1">
          <w:rPr>
            <w:noProof/>
            <w:webHidden/>
          </w:rPr>
          <w:instrText xml:space="preserve"> PAGEREF _Toc102995225 \h </w:instrText>
        </w:r>
        <w:r w:rsidR="001D48D1">
          <w:rPr>
            <w:noProof/>
            <w:webHidden/>
          </w:rPr>
        </w:r>
        <w:r w:rsidR="001D48D1">
          <w:rPr>
            <w:noProof/>
            <w:webHidden/>
          </w:rPr>
          <w:fldChar w:fldCharType="separate"/>
        </w:r>
        <w:r w:rsidR="001D48D1">
          <w:rPr>
            <w:noProof/>
            <w:webHidden/>
          </w:rPr>
          <w:t>41</w:t>
        </w:r>
        <w:r w:rsidR="001D48D1">
          <w:rPr>
            <w:noProof/>
            <w:webHidden/>
          </w:rPr>
          <w:fldChar w:fldCharType="end"/>
        </w:r>
      </w:hyperlink>
    </w:p>
    <w:p w14:paraId="17C333AD" w14:textId="42CAB44B" w:rsidR="001D48D1" w:rsidRDefault="005F59A9">
      <w:pPr>
        <w:pStyle w:val="TOC1"/>
        <w:tabs>
          <w:tab w:val="left" w:pos="660"/>
          <w:tab w:val="right" w:leader="dot" w:pos="9350"/>
        </w:tabs>
        <w:rPr>
          <w:rFonts w:eastAsiaTheme="minorEastAsia" w:cstheme="minorBidi"/>
          <w:b w:val="0"/>
          <w:bCs w:val="0"/>
          <w:caps w:val="0"/>
          <w:noProof/>
          <w:sz w:val="22"/>
          <w:szCs w:val="22"/>
        </w:rPr>
      </w:pPr>
      <w:hyperlink w:anchor="_Toc102995226" w:history="1">
        <w:r w:rsidR="001D48D1" w:rsidRPr="00886489">
          <w:rPr>
            <w:rStyle w:val="Hyperlink"/>
            <w:rFonts w:ascii="Times New Roman" w:hAnsi="Times New Roman"/>
            <w:noProof/>
          </w:rPr>
          <w:t>VI.</w:t>
        </w:r>
        <w:r w:rsidR="001D48D1">
          <w:rPr>
            <w:rFonts w:eastAsiaTheme="minorEastAsia" w:cstheme="minorBidi"/>
            <w:b w:val="0"/>
            <w:bCs w:val="0"/>
            <w:caps w:val="0"/>
            <w:noProof/>
            <w:sz w:val="22"/>
            <w:szCs w:val="22"/>
          </w:rPr>
          <w:tab/>
        </w:r>
        <w:r w:rsidR="001D48D1" w:rsidRPr="00886489">
          <w:rPr>
            <w:rStyle w:val="Hyperlink"/>
            <w:noProof/>
          </w:rPr>
          <w:t>Use and Reimbursement of Interagency Fire Resources</w:t>
        </w:r>
        <w:r w:rsidR="001D48D1">
          <w:rPr>
            <w:noProof/>
            <w:webHidden/>
          </w:rPr>
          <w:tab/>
        </w:r>
        <w:r w:rsidR="001D48D1">
          <w:rPr>
            <w:noProof/>
            <w:webHidden/>
          </w:rPr>
          <w:fldChar w:fldCharType="begin"/>
        </w:r>
        <w:r w:rsidR="001D48D1">
          <w:rPr>
            <w:noProof/>
            <w:webHidden/>
          </w:rPr>
          <w:instrText xml:space="preserve"> PAGEREF _Toc102995226 \h </w:instrText>
        </w:r>
        <w:r w:rsidR="001D48D1">
          <w:rPr>
            <w:noProof/>
            <w:webHidden/>
          </w:rPr>
        </w:r>
        <w:r w:rsidR="001D48D1">
          <w:rPr>
            <w:noProof/>
            <w:webHidden/>
          </w:rPr>
          <w:fldChar w:fldCharType="separate"/>
        </w:r>
        <w:r w:rsidR="001D48D1">
          <w:rPr>
            <w:noProof/>
            <w:webHidden/>
          </w:rPr>
          <w:t>42</w:t>
        </w:r>
        <w:r w:rsidR="001D48D1">
          <w:rPr>
            <w:noProof/>
            <w:webHidden/>
          </w:rPr>
          <w:fldChar w:fldCharType="end"/>
        </w:r>
      </w:hyperlink>
    </w:p>
    <w:p w14:paraId="36A23D6E" w14:textId="172A8E68" w:rsidR="001D48D1" w:rsidRDefault="005F59A9">
      <w:pPr>
        <w:pStyle w:val="TOC2"/>
        <w:tabs>
          <w:tab w:val="left" w:pos="660"/>
          <w:tab w:val="right" w:leader="dot" w:pos="9350"/>
        </w:tabs>
        <w:rPr>
          <w:rFonts w:eastAsiaTheme="minorEastAsia" w:cstheme="minorBidi"/>
          <w:smallCaps w:val="0"/>
          <w:noProof/>
          <w:sz w:val="22"/>
          <w:szCs w:val="22"/>
        </w:rPr>
      </w:pPr>
      <w:hyperlink w:anchor="_Toc102995227" w:history="1">
        <w:r w:rsidR="001D48D1" w:rsidRPr="00886489">
          <w:rPr>
            <w:rStyle w:val="Hyperlink"/>
            <w:rFonts w:ascii="Times New Roman" w:hAnsi="Times New Roman"/>
            <w:noProof/>
          </w:rPr>
          <w:t>A.</w:t>
        </w:r>
        <w:r w:rsidR="001D48D1">
          <w:rPr>
            <w:rFonts w:eastAsiaTheme="minorEastAsia" w:cstheme="minorBidi"/>
            <w:smallCaps w:val="0"/>
            <w:noProof/>
            <w:sz w:val="22"/>
            <w:szCs w:val="22"/>
          </w:rPr>
          <w:tab/>
        </w:r>
        <w:r w:rsidR="001D48D1" w:rsidRPr="00886489">
          <w:rPr>
            <w:rStyle w:val="Hyperlink"/>
            <w:noProof/>
          </w:rPr>
          <w:t>Cost Share Agreement</w:t>
        </w:r>
        <w:r w:rsidR="001D48D1">
          <w:rPr>
            <w:noProof/>
            <w:webHidden/>
          </w:rPr>
          <w:tab/>
        </w:r>
        <w:r w:rsidR="001D48D1">
          <w:rPr>
            <w:noProof/>
            <w:webHidden/>
          </w:rPr>
          <w:fldChar w:fldCharType="begin"/>
        </w:r>
        <w:r w:rsidR="001D48D1">
          <w:rPr>
            <w:noProof/>
            <w:webHidden/>
          </w:rPr>
          <w:instrText xml:space="preserve"> PAGEREF _Toc102995227 \h </w:instrText>
        </w:r>
        <w:r w:rsidR="001D48D1">
          <w:rPr>
            <w:noProof/>
            <w:webHidden/>
          </w:rPr>
        </w:r>
        <w:r w:rsidR="001D48D1">
          <w:rPr>
            <w:noProof/>
            <w:webHidden/>
          </w:rPr>
          <w:fldChar w:fldCharType="separate"/>
        </w:r>
        <w:r w:rsidR="001D48D1">
          <w:rPr>
            <w:noProof/>
            <w:webHidden/>
          </w:rPr>
          <w:t>42</w:t>
        </w:r>
        <w:r w:rsidR="001D48D1">
          <w:rPr>
            <w:noProof/>
            <w:webHidden/>
          </w:rPr>
          <w:fldChar w:fldCharType="end"/>
        </w:r>
      </w:hyperlink>
    </w:p>
    <w:p w14:paraId="091B66AD" w14:textId="309EE8BF"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28" w:history="1">
        <w:r w:rsidR="001D48D1" w:rsidRPr="00886489">
          <w:rPr>
            <w:rStyle w:val="Hyperlink"/>
            <w:rFonts w:ascii="Times New Roman" w:hAnsi="Times New Roman"/>
            <w:noProof/>
          </w:rPr>
          <w:t>1.</w:t>
        </w:r>
        <w:r w:rsidR="001D48D1">
          <w:rPr>
            <w:rFonts w:eastAsiaTheme="minorEastAsia" w:cstheme="minorBidi"/>
            <w:i w:val="0"/>
            <w:iCs w:val="0"/>
            <w:noProof/>
            <w:sz w:val="22"/>
            <w:szCs w:val="22"/>
          </w:rPr>
          <w:tab/>
        </w:r>
        <w:r w:rsidR="001D48D1" w:rsidRPr="00886489">
          <w:rPr>
            <w:rStyle w:val="Hyperlink"/>
            <w:noProof/>
          </w:rPr>
          <w:t>Fiscal Responsibility for Wildfires in Alaska</w:t>
        </w:r>
        <w:r w:rsidR="001D48D1">
          <w:rPr>
            <w:noProof/>
            <w:webHidden/>
          </w:rPr>
          <w:tab/>
        </w:r>
        <w:r w:rsidR="001D48D1">
          <w:rPr>
            <w:noProof/>
            <w:webHidden/>
          </w:rPr>
          <w:fldChar w:fldCharType="begin"/>
        </w:r>
        <w:r w:rsidR="001D48D1">
          <w:rPr>
            <w:noProof/>
            <w:webHidden/>
          </w:rPr>
          <w:instrText xml:space="preserve"> PAGEREF _Toc102995228 \h </w:instrText>
        </w:r>
        <w:r w:rsidR="001D48D1">
          <w:rPr>
            <w:noProof/>
            <w:webHidden/>
          </w:rPr>
        </w:r>
        <w:r w:rsidR="001D48D1">
          <w:rPr>
            <w:noProof/>
            <w:webHidden/>
          </w:rPr>
          <w:fldChar w:fldCharType="separate"/>
        </w:r>
        <w:r w:rsidR="001D48D1">
          <w:rPr>
            <w:noProof/>
            <w:webHidden/>
          </w:rPr>
          <w:t>42</w:t>
        </w:r>
        <w:r w:rsidR="001D48D1">
          <w:rPr>
            <w:noProof/>
            <w:webHidden/>
          </w:rPr>
          <w:fldChar w:fldCharType="end"/>
        </w:r>
      </w:hyperlink>
    </w:p>
    <w:p w14:paraId="7B3EB9C9" w14:textId="2B06B6A2"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29" w:history="1">
        <w:r w:rsidR="001D48D1" w:rsidRPr="00886489">
          <w:rPr>
            <w:rStyle w:val="Hyperlink"/>
            <w:rFonts w:ascii="Times New Roman" w:hAnsi="Times New Roman"/>
            <w:noProof/>
          </w:rPr>
          <w:t>2.</w:t>
        </w:r>
        <w:r w:rsidR="001D48D1">
          <w:rPr>
            <w:rFonts w:eastAsiaTheme="minorEastAsia" w:cstheme="minorBidi"/>
            <w:i w:val="0"/>
            <w:iCs w:val="0"/>
            <w:noProof/>
            <w:sz w:val="22"/>
            <w:szCs w:val="22"/>
          </w:rPr>
          <w:tab/>
        </w:r>
        <w:r w:rsidR="001D48D1" w:rsidRPr="00886489">
          <w:rPr>
            <w:rStyle w:val="Hyperlink"/>
            <w:noProof/>
          </w:rPr>
          <w:t>Default Alaska Cost Apportionment Process</w:t>
        </w:r>
        <w:r w:rsidR="001D48D1">
          <w:rPr>
            <w:noProof/>
            <w:webHidden/>
          </w:rPr>
          <w:tab/>
        </w:r>
        <w:r w:rsidR="001D48D1">
          <w:rPr>
            <w:noProof/>
            <w:webHidden/>
          </w:rPr>
          <w:fldChar w:fldCharType="begin"/>
        </w:r>
        <w:r w:rsidR="001D48D1">
          <w:rPr>
            <w:noProof/>
            <w:webHidden/>
          </w:rPr>
          <w:instrText xml:space="preserve"> PAGEREF _Toc102995229 \h </w:instrText>
        </w:r>
        <w:r w:rsidR="001D48D1">
          <w:rPr>
            <w:noProof/>
            <w:webHidden/>
          </w:rPr>
        </w:r>
        <w:r w:rsidR="001D48D1">
          <w:rPr>
            <w:noProof/>
            <w:webHidden/>
          </w:rPr>
          <w:fldChar w:fldCharType="separate"/>
        </w:r>
        <w:r w:rsidR="001D48D1">
          <w:rPr>
            <w:noProof/>
            <w:webHidden/>
          </w:rPr>
          <w:t>43</w:t>
        </w:r>
        <w:r w:rsidR="001D48D1">
          <w:rPr>
            <w:noProof/>
            <w:webHidden/>
          </w:rPr>
          <w:fldChar w:fldCharType="end"/>
        </w:r>
      </w:hyperlink>
    </w:p>
    <w:p w14:paraId="306A440A" w14:textId="77822583"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30" w:history="1">
        <w:r w:rsidR="001D48D1" w:rsidRPr="00886489">
          <w:rPr>
            <w:rStyle w:val="Hyperlink"/>
            <w:rFonts w:ascii="Times New Roman" w:hAnsi="Times New Roman"/>
            <w:noProof/>
          </w:rPr>
          <w:t>3.</w:t>
        </w:r>
        <w:r w:rsidR="001D48D1">
          <w:rPr>
            <w:rFonts w:eastAsiaTheme="minorEastAsia" w:cstheme="minorBidi"/>
            <w:i w:val="0"/>
            <w:iCs w:val="0"/>
            <w:noProof/>
            <w:sz w:val="22"/>
            <w:szCs w:val="22"/>
          </w:rPr>
          <w:tab/>
        </w:r>
        <w:r w:rsidR="001D48D1" w:rsidRPr="00886489">
          <w:rPr>
            <w:rStyle w:val="Hyperlink"/>
            <w:noProof/>
          </w:rPr>
          <w:t>Incident-specific Cost Share Agreements</w:t>
        </w:r>
        <w:r w:rsidR="001D48D1">
          <w:rPr>
            <w:noProof/>
            <w:webHidden/>
          </w:rPr>
          <w:tab/>
        </w:r>
        <w:r w:rsidR="001D48D1">
          <w:rPr>
            <w:noProof/>
            <w:webHidden/>
          </w:rPr>
          <w:fldChar w:fldCharType="begin"/>
        </w:r>
        <w:r w:rsidR="001D48D1">
          <w:rPr>
            <w:noProof/>
            <w:webHidden/>
          </w:rPr>
          <w:instrText xml:space="preserve"> PAGEREF _Toc102995230 \h </w:instrText>
        </w:r>
        <w:r w:rsidR="001D48D1">
          <w:rPr>
            <w:noProof/>
            <w:webHidden/>
          </w:rPr>
        </w:r>
        <w:r w:rsidR="001D48D1">
          <w:rPr>
            <w:noProof/>
            <w:webHidden/>
          </w:rPr>
          <w:fldChar w:fldCharType="separate"/>
        </w:r>
        <w:r w:rsidR="001D48D1">
          <w:rPr>
            <w:noProof/>
            <w:webHidden/>
          </w:rPr>
          <w:t>43</w:t>
        </w:r>
        <w:r w:rsidR="001D48D1">
          <w:rPr>
            <w:noProof/>
            <w:webHidden/>
          </w:rPr>
          <w:fldChar w:fldCharType="end"/>
        </w:r>
      </w:hyperlink>
    </w:p>
    <w:p w14:paraId="77C0FC63" w14:textId="50EF55CB"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31" w:history="1">
        <w:r w:rsidR="001D48D1" w:rsidRPr="00886489">
          <w:rPr>
            <w:rStyle w:val="Hyperlink"/>
            <w:rFonts w:ascii="Times New Roman" w:hAnsi="Times New Roman"/>
            <w:noProof/>
          </w:rPr>
          <w:t>4.</w:t>
        </w:r>
        <w:r w:rsidR="001D48D1">
          <w:rPr>
            <w:rFonts w:eastAsiaTheme="minorEastAsia" w:cstheme="minorBidi"/>
            <w:i w:val="0"/>
            <w:iCs w:val="0"/>
            <w:noProof/>
            <w:sz w:val="22"/>
            <w:szCs w:val="22"/>
          </w:rPr>
          <w:tab/>
        </w:r>
        <w:r w:rsidR="001D48D1" w:rsidRPr="00886489">
          <w:rPr>
            <w:rStyle w:val="Hyperlink"/>
            <w:noProof/>
          </w:rPr>
          <w:t>Incident Cost Apportionment Special Cases</w:t>
        </w:r>
        <w:r w:rsidR="001D48D1">
          <w:rPr>
            <w:noProof/>
            <w:webHidden/>
          </w:rPr>
          <w:tab/>
        </w:r>
        <w:r w:rsidR="001D48D1">
          <w:rPr>
            <w:noProof/>
            <w:webHidden/>
          </w:rPr>
          <w:fldChar w:fldCharType="begin"/>
        </w:r>
        <w:r w:rsidR="001D48D1">
          <w:rPr>
            <w:noProof/>
            <w:webHidden/>
          </w:rPr>
          <w:instrText xml:space="preserve"> PAGEREF _Toc102995231 \h </w:instrText>
        </w:r>
        <w:r w:rsidR="001D48D1">
          <w:rPr>
            <w:noProof/>
            <w:webHidden/>
          </w:rPr>
        </w:r>
        <w:r w:rsidR="001D48D1">
          <w:rPr>
            <w:noProof/>
            <w:webHidden/>
          </w:rPr>
          <w:fldChar w:fldCharType="separate"/>
        </w:r>
        <w:r w:rsidR="001D48D1">
          <w:rPr>
            <w:noProof/>
            <w:webHidden/>
          </w:rPr>
          <w:t>44</w:t>
        </w:r>
        <w:r w:rsidR="001D48D1">
          <w:rPr>
            <w:noProof/>
            <w:webHidden/>
          </w:rPr>
          <w:fldChar w:fldCharType="end"/>
        </w:r>
      </w:hyperlink>
    </w:p>
    <w:p w14:paraId="419F4A1E" w14:textId="0E9E7E2B" w:rsidR="001D48D1" w:rsidRDefault="005F59A9">
      <w:pPr>
        <w:pStyle w:val="TOC2"/>
        <w:tabs>
          <w:tab w:val="left" w:pos="660"/>
          <w:tab w:val="right" w:leader="dot" w:pos="9350"/>
        </w:tabs>
        <w:rPr>
          <w:rFonts w:eastAsiaTheme="minorEastAsia" w:cstheme="minorBidi"/>
          <w:smallCaps w:val="0"/>
          <w:noProof/>
          <w:sz w:val="22"/>
          <w:szCs w:val="22"/>
        </w:rPr>
      </w:pPr>
      <w:hyperlink w:anchor="_Toc102995232" w:history="1">
        <w:r w:rsidR="001D48D1" w:rsidRPr="00886489">
          <w:rPr>
            <w:rStyle w:val="Hyperlink"/>
            <w:rFonts w:ascii="Times New Roman" w:hAnsi="Times New Roman"/>
            <w:noProof/>
          </w:rPr>
          <w:t>B.</w:t>
        </w:r>
        <w:r w:rsidR="001D48D1">
          <w:rPr>
            <w:rFonts w:eastAsiaTheme="minorEastAsia" w:cstheme="minorBidi"/>
            <w:smallCaps w:val="0"/>
            <w:noProof/>
            <w:sz w:val="22"/>
            <w:szCs w:val="22"/>
          </w:rPr>
          <w:tab/>
        </w:r>
        <w:r w:rsidR="001D48D1" w:rsidRPr="00886489">
          <w:rPr>
            <w:rStyle w:val="Hyperlink"/>
            <w:noProof/>
          </w:rPr>
          <w:t>Training</w:t>
        </w:r>
        <w:r w:rsidR="001D48D1">
          <w:rPr>
            <w:noProof/>
            <w:webHidden/>
          </w:rPr>
          <w:tab/>
        </w:r>
        <w:r w:rsidR="001D48D1">
          <w:rPr>
            <w:noProof/>
            <w:webHidden/>
          </w:rPr>
          <w:fldChar w:fldCharType="begin"/>
        </w:r>
        <w:r w:rsidR="001D48D1">
          <w:rPr>
            <w:noProof/>
            <w:webHidden/>
          </w:rPr>
          <w:instrText xml:space="preserve"> PAGEREF _Toc102995232 \h </w:instrText>
        </w:r>
        <w:r w:rsidR="001D48D1">
          <w:rPr>
            <w:noProof/>
            <w:webHidden/>
          </w:rPr>
        </w:r>
        <w:r w:rsidR="001D48D1">
          <w:rPr>
            <w:noProof/>
            <w:webHidden/>
          </w:rPr>
          <w:fldChar w:fldCharType="separate"/>
        </w:r>
        <w:r w:rsidR="001D48D1">
          <w:rPr>
            <w:noProof/>
            <w:webHidden/>
          </w:rPr>
          <w:t>45</w:t>
        </w:r>
        <w:r w:rsidR="001D48D1">
          <w:rPr>
            <w:noProof/>
            <w:webHidden/>
          </w:rPr>
          <w:fldChar w:fldCharType="end"/>
        </w:r>
      </w:hyperlink>
    </w:p>
    <w:p w14:paraId="16EB26F6" w14:textId="2E69CF49"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33" w:history="1">
        <w:r w:rsidR="001D48D1" w:rsidRPr="00886489">
          <w:rPr>
            <w:rStyle w:val="Hyperlink"/>
            <w:rFonts w:ascii="Times New Roman" w:hAnsi="Times New Roman"/>
            <w:noProof/>
          </w:rPr>
          <w:t>1.</w:t>
        </w:r>
        <w:r w:rsidR="001D48D1">
          <w:rPr>
            <w:rFonts w:eastAsiaTheme="minorEastAsia" w:cstheme="minorBidi"/>
            <w:i w:val="0"/>
            <w:iCs w:val="0"/>
            <w:noProof/>
            <w:sz w:val="22"/>
            <w:szCs w:val="22"/>
          </w:rPr>
          <w:tab/>
        </w:r>
        <w:r w:rsidR="001D48D1" w:rsidRPr="00886489">
          <w:rPr>
            <w:rStyle w:val="Hyperlink"/>
            <w:noProof/>
          </w:rPr>
          <w:t>Emergency Fire Fighter (EFF/AD) Training</w:t>
        </w:r>
        <w:r w:rsidR="001D48D1">
          <w:rPr>
            <w:noProof/>
            <w:webHidden/>
          </w:rPr>
          <w:tab/>
        </w:r>
        <w:r w:rsidR="001D48D1">
          <w:rPr>
            <w:noProof/>
            <w:webHidden/>
          </w:rPr>
          <w:fldChar w:fldCharType="begin"/>
        </w:r>
        <w:r w:rsidR="001D48D1">
          <w:rPr>
            <w:noProof/>
            <w:webHidden/>
          </w:rPr>
          <w:instrText xml:space="preserve"> PAGEREF _Toc102995233 \h </w:instrText>
        </w:r>
        <w:r w:rsidR="001D48D1">
          <w:rPr>
            <w:noProof/>
            <w:webHidden/>
          </w:rPr>
        </w:r>
        <w:r w:rsidR="001D48D1">
          <w:rPr>
            <w:noProof/>
            <w:webHidden/>
          </w:rPr>
          <w:fldChar w:fldCharType="separate"/>
        </w:r>
        <w:r w:rsidR="001D48D1">
          <w:rPr>
            <w:noProof/>
            <w:webHidden/>
          </w:rPr>
          <w:t>45</w:t>
        </w:r>
        <w:r w:rsidR="001D48D1">
          <w:rPr>
            <w:noProof/>
            <w:webHidden/>
          </w:rPr>
          <w:fldChar w:fldCharType="end"/>
        </w:r>
      </w:hyperlink>
    </w:p>
    <w:p w14:paraId="56425879" w14:textId="500583E8"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34" w:history="1">
        <w:r w:rsidR="001D48D1" w:rsidRPr="00886489">
          <w:rPr>
            <w:rStyle w:val="Hyperlink"/>
            <w:rFonts w:ascii="Times New Roman" w:hAnsi="Times New Roman"/>
            <w:noProof/>
          </w:rPr>
          <w:t>2.</w:t>
        </w:r>
        <w:r w:rsidR="001D48D1">
          <w:rPr>
            <w:rFonts w:eastAsiaTheme="minorEastAsia" w:cstheme="minorBidi"/>
            <w:i w:val="0"/>
            <w:iCs w:val="0"/>
            <w:noProof/>
            <w:sz w:val="22"/>
            <w:szCs w:val="22"/>
          </w:rPr>
          <w:tab/>
        </w:r>
        <w:r w:rsidR="001D48D1" w:rsidRPr="00886489">
          <w:rPr>
            <w:rStyle w:val="Hyperlink"/>
            <w:noProof/>
          </w:rPr>
          <w:t>Cooperator Training</w:t>
        </w:r>
        <w:r w:rsidR="001D48D1">
          <w:rPr>
            <w:noProof/>
            <w:webHidden/>
          </w:rPr>
          <w:tab/>
        </w:r>
        <w:r w:rsidR="001D48D1">
          <w:rPr>
            <w:noProof/>
            <w:webHidden/>
          </w:rPr>
          <w:fldChar w:fldCharType="begin"/>
        </w:r>
        <w:r w:rsidR="001D48D1">
          <w:rPr>
            <w:noProof/>
            <w:webHidden/>
          </w:rPr>
          <w:instrText xml:space="preserve"> PAGEREF _Toc102995234 \h </w:instrText>
        </w:r>
        <w:r w:rsidR="001D48D1">
          <w:rPr>
            <w:noProof/>
            <w:webHidden/>
          </w:rPr>
        </w:r>
        <w:r w:rsidR="001D48D1">
          <w:rPr>
            <w:noProof/>
            <w:webHidden/>
          </w:rPr>
          <w:fldChar w:fldCharType="separate"/>
        </w:r>
        <w:r w:rsidR="001D48D1">
          <w:rPr>
            <w:noProof/>
            <w:webHidden/>
          </w:rPr>
          <w:t>45</w:t>
        </w:r>
        <w:r w:rsidR="001D48D1">
          <w:rPr>
            <w:noProof/>
            <w:webHidden/>
          </w:rPr>
          <w:fldChar w:fldCharType="end"/>
        </w:r>
      </w:hyperlink>
    </w:p>
    <w:p w14:paraId="4A490122" w14:textId="41FC29E6"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35" w:history="1">
        <w:r w:rsidR="001D48D1" w:rsidRPr="00886489">
          <w:rPr>
            <w:rStyle w:val="Hyperlink"/>
            <w:rFonts w:ascii="Times New Roman" w:hAnsi="Times New Roman"/>
            <w:noProof/>
          </w:rPr>
          <w:t>3.</w:t>
        </w:r>
        <w:r w:rsidR="001D48D1">
          <w:rPr>
            <w:rFonts w:eastAsiaTheme="minorEastAsia" w:cstheme="minorBidi"/>
            <w:i w:val="0"/>
            <w:iCs w:val="0"/>
            <w:noProof/>
            <w:sz w:val="22"/>
            <w:szCs w:val="22"/>
          </w:rPr>
          <w:tab/>
        </w:r>
        <w:r w:rsidR="001D48D1" w:rsidRPr="00886489">
          <w:rPr>
            <w:rStyle w:val="Hyperlink"/>
            <w:noProof/>
          </w:rPr>
          <w:t>Priority Trainee Program</w:t>
        </w:r>
        <w:r w:rsidR="001D48D1">
          <w:rPr>
            <w:noProof/>
            <w:webHidden/>
          </w:rPr>
          <w:tab/>
        </w:r>
        <w:r w:rsidR="001D48D1">
          <w:rPr>
            <w:noProof/>
            <w:webHidden/>
          </w:rPr>
          <w:fldChar w:fldCharType="begin"/>
        </w:r>
        <w:r w:rsidR="001D48D1">
          <w:rPr>
            <w:noProof/>
            <w:webHidden/>
          </w:rPr>
          <w:instrText xml:space="preserve"> PAGEREF _Toc102995235 \h </w:instrText>
        </w:r>
        <w:r w:rsidR="001D48D1">
          <w:rPr>
            <w:noProof/>
            <w:webHidden/>
          </w:rPr>
        </w:r>
        <w:r w:rsidR="001D48D1">
          <w:rPr>
            <w:noProof/>
            <w:webHidden/>
          </w:rPr>
          <w:fldChar w:fldCharType="separate"/>
        </w:r>
        <w:r w:rsidR="001D48D1">
          <w:rPr>
            <w:noProof/>
            <w:webHidden/>
          </w:rPr>
          <w:t>46</w:t>
        </w:r>
        <w:r w:rsidR="001D48D1">
          <w:rPr>
            <w:noProof/>
            <w:webHidden/>
          </w:rPr>
          <w:fldChar w:fldCharType="end"/>
        </w:r>
      </w:hyperlink>
    </w:p>
    <w:p w14:paraId="6DBD53C2" w14:textId="71492BF0" w:rsidR="001D48D1" w:rsidRDefault="005F59A9">
      <w:pPr>
        <w:pStyle w:val="TOC2"/>
        <w:tabs>
          <w:tab w:val="left" w:pos="660"/>
          <w:tab w:val="right" w:leader="dot" w:pos="9350"/>
        </w:tabs>
        <w:rPr>
          <w:rFonts w:eastAsiaTheme="minorEastAsia" w:cstheme="minorBidi"/>
          <w:smallCaps w:val="0"/>
          <w:noProof/>
          <w:sz w:val="22"/>
          <w:szCs w:val="22"/>
        </w:rPr>
      </w:pPr>
      <w:hyperlink w:anchor="_Toc102995236" w:history="1">
        <w:r w:rsidR="001D48D1" w:rsidRPr="00886489">
          <w:rPr>
            <w:rStyle w:val="Hyperlink"/>
            <w:rFonts w:ascii="Times New Roman" w:hAnsi="Times New Roman"/>
            <w:noProof/>
          </w:rPr>
          <w:t>C.</w:t>
        </w:r>
        <w:r w:rsidR="001D48D1">
          <w:rPr>
            <w:rFonts w:eastAsiaTheme="minorEastAsia" w:cstheme="minorBidi"/>
            <w:smallCaps w:val="0"/>
            <w:noProof/>
            <w:sz w:val="22"/>
            <w:szCs w:val="22"/>
          </w:rPr>
          <w:tab/>
        </w:r>
        <w:r w:rsidR="001D48D1" w:rsidRPr="00886489">
          <w:rPr>
            <w:rStyle w:val="Hyperlink"/>
            <w:noProof/>
          </w:rPr>
          <w:t>Communication Systems</w:t>
        </w:r>
        <w:r w:rsidR="001D48D1">
          <w:rPr>
            <w:noProof/>
            <w:webHidden/>
          </w:rPr>
          <w:tab/>
        </w:r>
        <w:r w:rsidR="001D48D1">
          <w:rPr>
            <w:noProof/>
            <w:webHidden/>
          </w:rPr>
          <w:fldChar w:fldCharType="begin"/>
        </w:r>
        <w:r w:rsidR="001D48D1">
          <w:rPr>
            <w:noProof/>
            <w:webHidden/>
          </w:rPr>
          <w:instrText xml:space="preserve"> PAGEREF _Toc102995236 \h </w:instrText>
        </w:r>
        <w:r w:rsidR="001D48D1">
          <w:rPr>
            <w:noProof/>
            <w:webHidden/>
          </w:rPr>
        </w:r>
        <w:r w:rsidR="001D48D1">
          <w:rPr>
            <w:noProof/>
            <w:webHidden/>
          </w:rPr>
          <w:fldChar w:fldCharType="separate"/>
        </w:r>
        <w:r w:rsidR="001D48D1">
          <w:rPr>
            <w:noProof/>
            <w:webHidden/>
          </w:rPr>
          <w:t>46</w:t>
        </w:r>
        <w:r w:rsidR="001D48D1">
          <w:rPr>
            <w:noProof/>
            <w:webHidden/>
          </w:rPr>
          <w:fldChar w:fldCharType="end"/>
        </w:r>
      </w:hyperlink>
    </w:p>
    <w:p w14:paraId="13433496" w14:textId="2A9DAA59"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37" w:history="1">
        <w:r w:rsidR="001D48D1" w:rsidRPr="00886489">
          <w:rPr>
            <w:rStyle w:val="Hyperlink"/>
            <w:rFonts w:ascii="Times New Roman" w:hAnsi="Times New Roman"/>
            <w:noProof/>
          </w:rPr>
          <w:t>1.</w:t>
        </w:r>
        <w:r w:rsidR="001D48D1">
          <w:rPr>
            <w:rFonts w:eastAsiaTheme="minorEastAsia" w:cstheme="minorBidi"/>
            <w:i w:val="0"/>
            <w:iCs w:val="0"/>
            <w:noProof/>
            <w:sz w:val="22"/>
            <w:szCs w:val="22"/>
          </w:rPr>
          <w:tab/>
        </w:r>
        <w:r w:rsidR="001D48D1" w:rsidRPr="00886489">
          <w:rPr>
            <w:rStyle w:val="Hyperlink"/>
            <w:noProof/>
          </w:rPr>
          <w:t>BLM Network Access</w:t>
        </w:r>
        <w:r w:rsidR="001D48D1">
          <w:rPr>
            <w:noProof/>
            <w:webHidden/>
          </w:rPr>
          <w:tab/>
        </w:r>
        <w:r w:rsidR="001D48D1">
          <w:rPr>
            <w:noProof/>
            <w:webHidden/>
          </w:rPr>
          <w:fldChar w:fldCharType="begin"/>
        </w:r>
        <w:r w:rsidR="001D48D1">
          <w:rPr>
            <w:noProof/>
            <w:webHidden/>
          </w:rPr>
          <w:instrText xml:space="preserve"> PAGEREF _Toc102995237 \h </w:instrText>
        </w:r>
        <w:r w:rsidR="001D48D1">
          <w:rPr>
            <w:noProof/>
            <w:webHidden/>
          </w:rPr>
        </w:r>
        <w:r w:rsidR="001D48D1">
          <w:rPr>
            <w:noProof/>
            <w:webHidden/>
          </w:rPr>
          <w:fldChar w:fldCharType="separate"/>
        </w:r>
        <w:r w:rsidR="001D48D1">
          <w:rPr>
            <w:noProof/>
            <w:webHidden/>
          </w:rPr>
          <w:t>46</w:t>
        </w:r>
        <w:r w:rsidR="001D48D1">
          <w:rPr>
            <w:noProof/>
            <w:webHidden/>
          </w:rPr>
          <w:fldChar w:fldCharType="end"/>
        </w:r>
      </w:hyperlink>
    </w:p>
    <w:p w14:paraId="144522C1" w14:textId="0DCA6A85"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38" w:history="1">
        <w:r w:rsidR="001D48D1" w:rsidRPr="00886489">
          <w:rPr>
            <w:rStyle w:val="Hyperlink"/>
            <w:rFonts w:ascii="Times New Roman" w:hAnsi="Times New Roman"/>
            <w:noProof/>
          </w:rPr>
          <w:t>2.</w:t>
        </w:r>
        <w:r w:rsidR="001D48D1">
          <w:rPr>
            <w:rFonts w:eastAsiaTheme="minorEastAsia" w:cstheme="minorBidi"/>
            <w:i w:val="0"/>
            <w:iCs w:val="0"/>
            <w:noProof/>
            <w:sz w:val="22"/>
            <w:szCs w:val="22"/>
          </w:rPr>
          <w:tab/>
        </w:r>
        <w:r w:rsidR="001D48D1" w:rsidRPr="00886489">
          <w:rPr>
            <w:rStyle w:val="Hyperlink"/>
            <w:noProof/>
          </w:rPr>
          <w:t>GIS and Information Technology Applications</w:t>
        </w:r>
        <w:r w:rsidR="001D48D1">
          <w:rPr>
            <w:noProof/>
            <w:webHidden/>
          </w:rPr>
          <w:tab/>
        </w:r>
        <w:r w:rsidR="001D48D1">
          <w:rPr>
            <w:noProof/>
            <w:webHidden/>
          </w:rPr>
          <w:fldChar w:fldCharType="begin"/>
        </w:r>
        <w:r w:rsidR="001D48D1">
          <w:rPr>
            <w:noProof/>
            <w:webHidden/>
          </w:rPr>
          <w:instrText xml:space="preserve"> PAGEREF _Toc102995238 \h </w:instrText>
        </w:r>
        <w:r w:rsidR="001D48D1">
          <w:rPr>
            <w:noProof/>
            <w:webHidden/>
          </w:rPr>
        </w:r>
        <w:r w:rsidR="001D48D1">
          <w:rPr>
            <w:noProof/>
            <w:webHidden/>
          </w:rPr>
          <w:fldChar w:fldCharType="separate"/>
        </w:r>
        <w:r w:rsidR="001D48D1">
          <w:rPr>
            <w:noProof/>
            <w:webHidden/>
          </w:rPr>
          <w:t>47</w:t>
        </w:r>
        <w:r w:rsidR="001D48D1">
          <w:rPr>
            <w:noProof/>
            <w:webHidden/>
          </w:rPr>
          <w:fldChar w:fldCharType="end"/>
        </w:r>
      </w:hyperlink>
    </w:p>
    <w:p w14:paraId="3B530BCC" w14:textId="5054E6A9"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39" w:history="1">
        <w:r w:rsidR="001D48D1" w:rsidRPr="00886489">
          <w:rPr>
            <w:rStyle w:val="Hyperlink"/>
            <w:rFonts w:ascii="Times New Roman" w:hAnsi="Times New Roman"/>
            <w:noProof/>
          </w:rPr>
          <w:t>3.</w:t>
        </w:r>
        <w:r w:rsidR="001D48D1">
          <w:rPr>
            <w:rFonts w:eastAsiaTheme="minorEastAsia" w:cstheme="minorBidi"/>
            <w:i w:val="0"/>
            <w:iCs w:val="0"/>
            <w:noProof/>
            <w:sz w:val="22"/>
            <w:szCs w:val="22"/>
          </w:rPr>
          <w:tab/>
        </w:r>
        <w:r w:rsidR="001D48D1" w:rsidRPr="00886489">
          <w:rPr>
            <w:rStyle w:val="Hyperlink"/>
            <w:noProof/>
          </w:rPr>
          <w:t>Computer-aided Dispatch Systems (CADs)</w:t>
        </w:r>
        <w:r w:rsidR="001D48D1">
          <w:rPr>
            <w:noProof/>
            <w:webHidden/>
          </w:rPr>
          <w:tab/>
        </w:r>
        <w:r w:rsidR="001D48D1">
          <w:rPr>
            <w:noProof/>
            <w:webHidden/>
          </w:rPr>
          <w:fldChar w:fldCharType="begin"/>
        </w:r>
        <w:r w:rsidR="001D48D1">
          <w:rPr>
            <w:noProof/>
            <w:webHidden/>
          </w:rPr>
          <w:instrText xml:space="preserve"> PAGEREF _Toc102995239 \h </w:instrText>
        </w:r>
        <w:r w:rsidR="001D48D1">
          <w:rPr>
            <w:noProof/>
            <w:webHidden/>
          </w:rPr>
        </w:r>
        <w:r w:rsidR="001D48D1">
          <w:rPr>
            <w:noProof/>
            <w:webHidden/>
          </w:rPr>
          <w:fldChar w:fldCharType="separate"/>
        </w:r>
        <w:r w:rsidR="001D48D1">
          <w:rPr>
            <w:noProof/>
            <w:webHidden/>
          </w:rPr>
          <w:t>47</w:t>
        </w:r>
        <w:r w:rsidR="001D48D1">
          <w:rPr>
            <w:noProof/>
            <w:webHidden/>
          </w:rPr>
          <w:fldChar w:fldCharType="end"/>
        </w:r>
      </w:hyperlink>
    </w:p>
    <w:p w14:paraId="7BF86819" w14:textId="7EF5FEC1"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40" w:history="1">
        <w:r w:rsidR="001D48D1" w:rsidRPr="00886489">
          <w:rPr>
            <w:rStyle w:val="Hyperlink"/>
            <w:rFonts w:ascii="Times New Roman" w:hAnsi="Times New Roman"/>
            <w:noProof/>
          </w:rPr>
          <w:t>4.</w:t>
        </w:r>
        <w:r w:rsidR="001D48D1">
          <w:rPr>
            <w:rFonts w:eastAsiaTheme="minorEastAsia" w:cstheme="minorBidi"/>
            <w:i w:val="0"/>
            <w:iCs w:val="0"/>
            <w:noProof/>
            <w:sz w:val="22"/>
            <w:szCs w:val="22"/>
          </w:rPr>
          <w:tab/>
        </w:r>
        <w:r w:rsidR="001D48D1" w:rsidRPr="00886489">
          <w:rPr>
            <w:rStyle w:val="Hyperlink"/>
            <w:noProof/>
          </w:rPr>
          <w:t>Teletype</w:t>
        </w:r>
        <w:r w:rsidR="001D48D1">
          <w:rPr>
            <w:noProof/>
            <w:webHidden/>
          </w:rPr>
          <w:tab/>
        </w:r>
        <w:r w:rsidR="001D48D1">
          <w:rPr>
            <w:noProof/>
            <w:webHidden/>
          </w:rPr>
          <w:fldChar w:fldCharType="begin"/>
        </w:r>
        <w:r w:rsidR="001D48D1">
          <w:rPr>
            <w:noProof/>
            <w:webHidden/>
          </w:rPr>
          <w:instrText xml:space="preserve"> PAGEREF _Toc102995240 \h </w:instrText>
        </w:r>
        <w:r w:rsidR="001D48D1">
          <w:rPr>
            <w:noProof/>
            <w:webHidden/>
          </w:rPr>
        </w:r>
        <w:r w:rsidR="001D48D1">
          <w:rPr>
            <w:noProof/>
            <w:webHidden/>
          </w:rPr>
          <w:fldChar w:fldCharType="separate"/>
        </w:r>
        <w:r w:rsidR="001D48D1">
          <w:rPr>
            <w:noProof/>
            <w:webHidden/>
          </w:rPr>
          <w:t>48</w:t>
        </w:r>
        <w:r w:rsidR="001D48D1">
          <w:rPr>
            <w:noProof/>
            <w:webHidden/>
          </w:rPr>
          <w:fldChar w:fldCharType="end"/>
        </w:r>
      </w:hyperlink>
    </w:p>
    <w:p w14:paraId="03BE82DE" w14:textId="21938BEE"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41" w:history="1">
        <w:r w:rsidR="001D48D1" w:rsidRPr="00886489">
          <w:rPr>
            <w:rStyle w:val="Hyperlink"/>
            <w:rFonts w:ascii="Times New Roman" w:hAnsi="Times New Roman"/>
            <w:noProof/>
          </w:rPr>
          <w:t>5.</w:t>
        </w:r>
        <w:r w:rsidR="001D48D1">
          <w:rPr>
            <w:rFonts w:eastAsiaTheme="minorEastAsia" w:cstheme="minorBidi"/>
            <w:i w:val="0"/>
            <w:iCs w:val="0"/>
            <w:noProof/>
            <w:sz w:val="22"/>
            <w:szCs w:val="22"/>
          </w:rPr>
          <w:tab/>
        </w:r>
        <w:r w:rsidR="001D48D1" w:rsidRPr="00886489">
          <w:rPr>
            <w:rStyle w:val="Hyperlink"/>
            <w:noProof/>
          </w:rPr>
          <w:t>AICC Website</w:t>
        </w:r>
        <w:r w:rsidR="001D48D1">
          <w:rPr>
            <w:noProof/>
            <w:webHidden/>
          </w:rPr>
          <w:tab/>
        </w:r>
        <w:r w:rsidR="001D48D1">
          <w:rPr>
            <w:noProof/>
            <w:webHidden/>
          </w:rPr>
          <w:fldChar w:fldCharType="begin"/>
        </w:r>
        <w:r w:rsidR="001D48D1">
          <w:rPr>
            <w:noProof/>
            <w:webHidden/>
          </w:rPr>
          <w:instrText xml:space="preserve"> PAGEREF _Toc102995241 \h </w:instrText>
        </w:r>
        <w:r w:rsidR="001D48D1">
          <w:rPr>
            <w:noProof/>
            <w:webHidden/>
          </w:rPr>
        </w:r>
        <w:r w:rsidR="001D48D1">
          <w:rPr>
            <w:noProof/>
            <w:webHidden/>
          </w:rPr>
          <w:fldChar w:fldCharType="separate"/>
        </w:r>
        <w:r w:rsidR="001D48D1">
          <w:rPr>
            <w:noProof/>
            <w:webHidden/>
          </w:rPr>
          <w:t>48</w:t>
        </w:r>
        <w:r w:rsidR="001D48D1">
          <w:rPr>
            <w:noProof/>
            <w:webHidden/>
          </w:rPr>
          <w:fldChar w:fldCharType="end"/>
        </w:r>
      </w:hyperlink>
    </w:p>
    <w:p w14:paraId="3EAF34D2" w14:textId="1DE3BA03"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42" w:history="1">
        <w:r w:rsidR="001D48D1" w:rsidRPr="00886489">
          <w:rPr>
            <w:rStyle w:val="Hyperlink"/>
            <w:rFonts w:ascii="Times New Roman" w:hAnsi="Times New Roman"/>
            <w:noProof/>
          </w:rPr>
          <w:t>6.</w:t>
        </w:r>
        <w:r w:rsidR="001D48D1">
          <w:rPr>
            <w:rFonts w:eastAsiaTheme="minorEastAsia" w:cstheme="minorBidi"/>
            <w:i w:val="0"/>
            <w:iCs w:val="0"/>
            <w:noProof/>
            <w:sz w:val="22"/>
            <w:szCs w:val="22"/>
          </w:rPr>
          <w:tab/>
        </w:r>
        <w:r w:rsidR="001D48D1" w:rsidRPr="00886489">
          <w:rPr>
            <w:rStyle w:val="Hyperlink"/>
            <w:noProof/>
          </w:rPr>
          <w:t>Radio Communications</w:t>
        </w:r>
        <w:r w:rsidR="001D48D1">
          <w:rPr>
            <w:noProof/>
            <w:webHidden/>
          </w:rPr>
          <w:tab/>
        </w:r>
        <w:r w:rsidR="001D48D1">
          <w:rPr>
            <w:noProof/>
            <w:webHidden/>
          </w:rPr>
          <w:fldChar w:fldCharType="begin"/>
        </w:r>
        <w:r w:rsidR="001D48D1">
          <w:rPr>
            <w:noProof/>
            <w:webHidden/>
          </w:rPr>
          <w:instrText xml:space="preserve"> PAGEREF _Toc102995242 \h </w:instrText>
        </w:r>
        <w:r w:rsidR="001D48D1">
          <w:rPr>
            <w:noProof/>
            <w:webHidden/>
          </w:rPr>
        </w:r>
        <w:r w:rsidR="001D48D1">
          <w:rPr>
            <w:noProof/>
            <w:webHidden/>
          </w:rPr>
          <w:fldChar w:fldCharType="separate"/>
        </w:r>
        <w:r w:rsidR="001D48D1">
          <w:rPr>
            <w:noProof/>
            <w:webHidden/>
          </w:rPr>
          <w:t>49</w:t>
        </w:r>
        <w:r w:rsidR="001D48D1">
          <w:rPr>
            <w:noProof/>
            <w:webHidden/>
          </w:rPr>
          <w:fldChar w:fldCharType="end"/>
        </w:r>
      </w:hyperlink>
    </w:p>
    <w:p w14:paraId="628A42A4" w14:textId="7B403C24"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43" w:history="1">
        <w:r w:rsidR="001D48D1" w:rsidRPr="00886489">
          <w:rPr>
            <w:rStyle w:val="Hyperlink"/>
            <w:rFonts w:ascii="Times New Roman" w:hAnsi="Times New Roman"/>
            <w:noProof/>
          </w:rPr>
          <w:t>7.</w:t>
        </w:r>
        <w:r w:rsidR="001D48D1">
          <w:rPr>
            <w:rFonts w:eastAsiaTheme="minorEastAsia" w:cstheme="minorBidi"/>
            <w:i w:val="0"/>
            <w:iCs w:val="0"/>
            <w:noProof/>
            <w:sz w:val="22"/>
            <w:szCs w:val="22"/>
          </w:rPr>
          <w:tab/>
        </w:r>
        <w:r w:rsidR="001D48D1" w:rsidRPr="00886489">
          <w:rPr>
            <w:rStyle w:val="Hyperlink"/>
            <w:noProof/>
          </w:rPr>
          <w:t>AICC and National Interagency Coordination Center Situation Reports</w:t>
        </w:r>
        <w:r w:rsidR="001D48D1">
          <w:rPr>
            <w:noProof/>
            <w:webHidden/>
          </w:rPr>
          <w:tab/>
        </w:r>
        <w:r w:rsidR="001D48D1">
          <w:rPr>
            <w:noProof/>
            <w:webHidden/>
          </w:rPr>
          <w:fldChar w:fldCharType="begin"/>
        </w:r>
        <w:r w:rsidR="001D48D1">
          <w:rPr>
            <w:noProof/>
            <w:webHidden/>
          </w:rPr>
          <w:instrText xml:space="preserve"> PAGEREF _Toc102995243 \h </w:instrText>
        </w:r>
        <w:r w:rsidR="001D48D1">
          <w:rPr>
            <w:noProof/>
            <w:webHidden/>
          </w:rPr>
        </w:r>
        <w:r w:rsidR="001D48D1">
          <w:rPr>
            <w:noProof/>
            <w:webHidden/>
          </w:rPr>
          <w:fldChar w:fldCharType="separate"/>
        </w:r>
        <w:r w:rsidR="001D48D1">
          <w:rPr>
            <w:noProof/>
            <w:webHidden/>
          </w:rPr>
          <w:t>50</w:t>
        </w:r>
        <w:r w:rsidR="001D48D1">
          <w:rPr>
            <w:noProof/>
            <w:webHidden/>
          </w:rPr>
          <w:fldChar w:fldCharType="end"/>
        </w:r>
      </w:hyperlink>
    </w:p>
    <w:p w14:paraId="6D2B6C0F" w14:textId="6E2EC13E"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44" w:history="1">
        <w:r w:rsidR="001D48D1" w:rsidRPr="00886489">
          <w:rPr>
            <w:rStyle w:val="Hyperlink"/>
            <w:rFonts w:ascii="Times New Roman" w:hAnsi="Times New Roman"/>
            <w:noProof/>
          </w:rPr>
          <w:t>8.</w:t>
        </w:r>
        <w:r w:rsidR="001D48D1">
          <w:rPr>
            <w:rFonts w:eastAsiaTheme="minorEastAsia" w:cstheme="minorBidi"/>
            <w:i w:val="0"/>
            <w:iCs w:val="0"/>
            <w:noProof/>
            <w:sz w:val="22"/>
            <w:szCs w:val="22"/>
          </w:rPr>
          <w:tab/>
        </w:r>
        <w:r w:rsidR="001D48D1" w:rsidRPr="00886489">
          <w:rPr>
            <w:rStyle w:val="Hyperlink"/>
            <w:noProof/>
          </w:rPr>
          <w:t>Digital Atlas for Alaska Wildland Fire Management Geospatial Data</w:t>
        </w:r>
        <w:r w:rsidR="001D48D1">
          <w:rPr>
            <w:noProof/>
            <w:webHidden/>
          </w:rPr>
          <w:tab/>
        </w:r>
        <w:r w:rsidR="001D48D1">
          <w:rPr>
            <w:noProof/>
            <w:webHidden/>
          </w:rPr>
          <w:fldChar w:fldCharType="begin"/>
        </w:r>
        <w:r w:rsidR="001D48D1">
          <w:rPr>
            <w:noProof/>
            <w:webHidden/>
          </w:rPr>
          <w:instrText xml:space="preserve"> PAGEREF _Toc102995244 \h </w:instrText>
        </w:r>
        <w:r w:rsidR="001D48D1">
          <w:rPr>
            <w:noProof/>
            <w:webHidden/>
          </w:rPr>
        </w:r>
        <w:r w:rsidR="001D48D1">
          <w:rPr>
            <w:noProof/>
            <w:webHidden/>
          </w:rPr>
          <w:fldChar w:fldCharType="separate"/>
        </w:r>
        <w:r w:rsidR="001D48D1">
          <w:rPr>
            <w:noProof/>
            <w:webHidden/>
          </w:rPr>
          <w:t>50</w:t>
        </w:r>
        <w:r w:rsidR="001D48D1">
          <w:rPr>
            <w:noProof/>
            <w:webHidden/>
          </w:rPr>
          <w:fldChar w:fldCharType="end"/>
        </w:r>
      </w:hyperlink>
    </w:p>
    <w:p w14:paraId="35DD7D87" w14:textId="1EFF2356"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45" w:history="1">
        <w:r w:rsidR="001D48D1" w:rsidRPr="00886489">
          <w:rPr>
            <w:rStyle w:val="Hyperlink"/>
            <w:rFonts w:ascii="Times New Roman" w:hAnsi="Times New Roman"/>
            <w:noProof/>
          </w:rPr>
          <w:t>9.</w:t>
        </w:r>
        <w:r w:rsidR="001D48D1">
          <w:rPr>
            <w:rFonts w:eastAsiaTheme="minorEastAsia" w:cstheme="minorBidi"/>
            <w:i w:val="0"/>
            <w:iCs w:val="0"/>
            <w:noProof/>
            <w:sz w:val="22"/>
            <w:szCs w:val="22"/>
          </w:rPr>
          <w:tab/>
        </w:r>
        <w:r w:rsidR="001D48D1" w:rsidRPr="00886489">
          <w:rPr>
            <w:rStyle w:val="Hyperlink"/>
            <w:noProof/>
          </w:rPr>
          <w:t>Photographs</w:t>
        </w:r>
        <w:r w:rsidR="001D48D1">
          <w:rPr>
            <w:noProof/>
            <w:webHidden/>
          </w:rPr>
          <w:tab/>
        </w:r>
        <w:r w:rsidR="001D48D1">
          <w:rPr>
            <w:noProof/>
            <w:webHidden/>
          </w:rPr>
          <w:fldChar w:fldCharType="begin"/>
        </w:r>
        <w:r w:rsidR="001D48D1">
          <w:rPr>
            <w:noProof/>
            <w:webHidden/>
          </w:rPr>
          <w:instrText xml:space="preserve"> PAGEREF _Toc102995245 \h </w:instrText>
        </w:r>
        <w:r w:rsidR="001D48D1">
          <w:rPr>
            <w:noProof/>
            <w:webHidden/>
          </w:rPr>
        </w:r>
        <w:r w:rsidR="001D48D1">
          <w:rPr>
            <w:noProof/>
            <w:webHidden/>
          </w:rPr>
          <w:fldChar w:fldCharType="separate"/>
        </w:r>
        <w:r w:rsidR="001D48D1">
          <w:rPr>
            <w:noProof/>
            <w:webHidden/>
          </w:rPr>
          <w:t>52</w:t>
        </w:r>
        <w:r w:rsidR="001D48D1">
          <w:rPr>
            <w:noProof/>
            <w:webHidden/>
          </w:rPr>
          <w:fldChar w:fldCharType="end"/>
        </w:r>
      </w:hyperlink>
    </w:p>
    <w:p w14:paraId="0D25641C" w14:textId="34D1EF60" w:rsidR="001D48D1" w:rsidRDefault="005F59A9">
      <w:pPr>
        <w:pStyle w:val="TOC2"/>
        <w:tabs>
          <w:tab w:val="left" w:pos="660"/>
          <w:tab w:val="right" w:leader="dot" w:pos="9350"/>
        </w:tabs>
        <w:rPr>
          <w:rFonts w:eastAsiaTheme="minorEastAsia" w:cstheme="minorBidi"/>
          <w:smallCaps w:val="0"/>
          <w:noProof/>
          <w:sz w:val="22"/>
          <w:szCs w:val="22"/>
        </w:rPr>
      </w:pPr>
      <w:hyperlink w:anchor="_Toc102995246" w:history="1">
        <w:r w:rsidR="001D48D1" w:rsidRPr="00886489">
          <w:rPr>
            <w:rStyle w:val="Hyperlink"/>
            <w:rFonts w:ascii="Times New Roman" w:hAnsi="Times New Roman"/>
            <w:noProof/>
          </w:rPr>
          <w:t>D.</w:t>
        </w:r>
        <w:r w:rsidR="001D48D1">
          <w:rPr>
            <w:rFonts w:eastAsiaTheme="minorEastAsia" w:cstheme="minorBidi"/>
            <w:smallCaps w:val="0"/>
            <w:noProof/>
            <w:sz w:val="22"/>
            <w:szCs w:val="22"/>
          </w:rPr>
          <w:tab/>
        </w:r>
        <w:r w:rsidR="001D48D1" w:rsidRPr="00886489">
          <w:rPr>
            <w:rStyle w:val="Hyperlink"/>
            <w:noProof/>
          </w:rPr>
          <w:t>Fire Weather Systems</w:t>
        </w:r>
        <w:r w:rsidR="001D48D1">
          <w:rPr>
            <w:noProof/>
            <w:webHidden/>
          </w:rPr>
          <w:tab/>
        </w:r>
        <w:r w:rsidR="001D48D1">
          <w:rPr>
            <w:noProof/>
            <w:webHidden/>
          </w:rPr>
          <w:fldChar w:fldCharType="begin"/>
        </w:r>
        <w:r w:rsidR="001D48D1">
          <w:rPr>
            <w:noProof/>
            <w:webHidden/>
          </w:rPr>
          <w:instrText xml:space="preserve"> PAGEREF _Toc102995246 \h </w:instrText>
        </w:r>
        <w:r w:rsidR="001D48D1">
          <w:rPr>
            <w:noProof/>
            <w:webHidden/>
          </w:rPr>
        </w:r>
        <w:r w:rsidR="001D48D1">
          <w:rPr>
            <w:noProof/>
            <w:webHidden/>
          </w:rPr>
          <w:fldChar w:fldCharType="separate"/>
        </w:r>
        <w:r w:rsidR="001D48D1">
          <w:rPr>
            <w:noProof/>
            <w:webHidden/>
          </w:rPr>
          <w:t>52</w:t>
        </w:r>
        <w:r w:rsidR="001D48D1">
          <w:rPr>
            <w:noProof/>
            <w:webHidden/>
          </w:rPr>
          <w:fldChar w:fldCharType="end"/>
        </w:r>
      </w:hyperlink>
    </w:p>
    <w:p w14:paraId="6E7E4542" w14:textId="79478AB9"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47" w:history="1">
        <w:r w:rsidR="001D48D1" w:rsidRPr="00886489">
          <w:rPr>
            <w:rStyle w:val="Hyperlink"/>
            <w:rFonts w:ascii="Times New Roman" w:hAnsi="Times New Roman"/>
            <w:noProof/>
          </w:rPr>
          <w:t>1.</w:t>
        </w:r>
        <w:r w:rsidR="001D48D1">
          <w:rPr>
            <w:rFonts w:eastAsiaTheme="minorEastAsia" w:cstheme="minorBidi"/>
            <w:i w:val="0"/>
            <w:iCs w:val="0"/>
            <w:noProof/>
            <w:sz w:val="22"/>
            <w:szCs w:val="22"/>
          </w:rPr>
          <w:tab/>
        </w:r>
        <w:r w:rsidR="001D48D1" w:rsidRPr="00886489">
          <w:rPr>
            <w:rStyle w:val="Hyperlink"/>
            <w:noProof/>
          </w:rPr>
          <w:t>Fire Weather AOP</w:t>
        </w:r>
        <w:r w:rsidR="001D48D1">
          <w:rPr>
            <w:noProof/>
            <w:webHidden/>
          </w:rPr>
          <w:tab/>
        </w:r>
        <w:r w:rsidR="001D48D1">
          <w:rPr>
            <w:noProof/>
            <w:webHidden/>
          </w:rPr>
          <w:fldChar w:fldCharType="begin"/>
        </w:r>
        <w:r w:rsidR="001D48D1">
          <w:rPr>
            <w:noProof/>
            <w:webHidden/>
          </w:rPr>
          <w:instrText xml:space="preserve"> PAGEREF _Toc102995247 \h </w:instrText>
        </w:r>
        <w:r w:rsidR="001D48D1">
          <w:rPr>
            <w:noProof/>
            <w:webHidden/>
          </w:rPr>
        </w:r>
        <w:r w:rsidR="001D48D1">
          <w:rPr>
            <w:noProof/>
            <w:webHidden/>
          </w:rPr>
          <w:fldChar w:fldCharType="separate"/>
        </w:r>
        <w:r w:rsidR="001D48D1">
          <w:rPr>
            <w:noProof/>
            <w:webHidden/>
          </w:rPr>
          <w:t>52</w:t>
        </w:r>
        <w:r w:rsidR="001D48D1">
          <w:rPr>
            <w:noProof/>
            <w:webHidden/>
          </w:rPr>
          <w:fldChar w:fldCharType="end"/>
        </w:r>
      </w:hyperlink>
    </w:p>
    <w:p w14:paraId="7D33F2ED" w14:textId="3A5E3269"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48" w:history="1">
        <w:r w:rsidR="001D48D1" w:rsidRPr="00886489">
          <w:rPr>
            <w:rStyle w:val="Hyperlink"/>
            <w:rFonts w:ascii="Times New Roman" w:hAnsi="Times New Roman"/>
            <w:noProof/>
          </w:rPr>
          <w:t>2.</w:t>
        </w:r>
        <w:r w:rsidR="001D48D1">
          <w:rPr>
            <w:rFonts w:eastAsiaTheme="minorEastAsia" w:cstheme="minorBidi"/>
            <w:i w:val="0"/>
            <w:iCs w:val="0"/>
            <w:noProof/>
            <w:sz w:val="22"/>
            <w:szCs w:val="22"/>
          </w:rPr>
          <w:tab/>
        </w:r>
        <w:r w:rsidR="001D48D1" w:rsidRPr="00886489">
          <w:rPr>
            <w:rStyle w:val="Hyperlink"/>
            <w:noProof/>
          </w:rPr>
          <w:t>Operational Guidelines</w:t>
        </w:r>
        <w:r w:rsidR="001D48D1">
          <w:rPr>
            <w:noProof/>
            <w:webHidden/>
          </w:rPr>
          <w:tab/>
        </w:r>
        <w:r w:rsidR="001D48D1">
          <w:rPr>
            <w:noProof/>
            <w:webHidden/>
          </w:rPr>
          <w:fldChar w:fldCharType="begin"/>
        </w:r>
        <w:r w:rsidR="001D48D1">
          <w:rPr>
            <w:noProof/>
            <w:webHidden/>
          </w:rPr>
          <w:instrText xml:space="preserve"> PAGEREF _Toc102995248 \h </w:instrText>
        </w:r>
        <w:r w:rsidR="001D48D1">
          <w:rPr>
            <w:noProof/>
            <w:webHidden/>
          </w:rPr>
        </w:r>
        <w:r w:rsidR="001D48D1">
          <w:rPr>
            <w:noProof/>
            <w:webHidden/>
          </w:rPr>
          <w:fldChar w:fldCharType="separate"/>
        </w:r>
        <w:r w:rsidR="001D48D1">
          <w:rPr>
            <w:noProof/>
            <w:webHidden/>
          </w:rPr>
          <w:t>53</w:t>
        </w:r>
        <w:r w:rsidR="001D48D1">
          <w:rPr>
            <w:noProof/>
            <w:webHidden/>
          </w:rPr>
          <w:fldChar w:fldCharType="end"/>
        </w:r>
      </w:hyperlink>
    </w:p>
    <w:p w14:paraId="4CFB7B56" w14:textId="486C31DE"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49" w:history="1">
        <w:r w:rsidR="001D48D1" w:rsidRPr="00886489">
          <w:rPr>
            <w:rStyle w:val="Hyperlink"/>
            <w:rFonts w:ascii="Times New Roman" w:hAnsi="Times New Roman"/>
            <w:noProof/>
          </w:rPr>
          <w:t>3.</w:t>
        </w:r>
        <w:r w:rsidR="001D48D1">
          <w:rPr>
            <w:rFonts w:eastAsiaTheme="minorEastAsia" w:cstheme="minorBidi"/>
            <w:i w:val="0"/>
            <w:iCs w:val="0"/>
            <w:noProof/>
            <w:sz w:val="22"/>
            <w:szCs w:val="22"/>
          </w:rPr>
          <w:tab/>
        </w:r>
        <w:r w:rsidR="001D48D1" w:rsidRPr="00886489">
          <w:rPr>
            <w:rStyle w:val="Hyperlink"/>
            <w:noProof/>
          </w:rPr>
          <w:t>National Fire Danger Rating System Remote Automated Weather Stations (NFDRS-RAWS)</w:t>
        </w:r>
        <w:r w:rsidR="001D48D1">
          <w:rPr>
            <w:noProof/>
            <w:webHidden/>
          </w:rPr>
          <w:tab/>
        </w:r>
        <w:r w:rsidR="001D48D1">
          <w:rPr>
            <w:noProof/>
            <w:webHidden/>
          </w:rPr>
          <w:fldChar w:fldCharType="begin"/>
        </w:r>
        <w:r w:rsidR="001D48D1">
          <w:rPr>
            <w:noProof/>
            <w:webHidden/>
          </w:rPr>
          <w:instrText xml:space="preserve"> PAGEREF _Toc102995249 \h </w:instrText>
        </w:r>
        <w:r w:rsidR="001D48D1">
          <w:rPr>
            <w:noProof/>
            <w:webHidden/>
          </w:rPr>
        </w:r>
        <w:r w:rsidR="001D48D1">
          <w:rPr>
            <w:noProof/>
            <w:webHidden/>
          </w:rPr>
          <w:fldChar w:fldCharType="separate"/>
        </w:r>
        <w:r w:rsidR="001D48D1">
          <w:rPr>
            <w:noProof/>
            <w:webHidden/>
          </w:rPr>
          <w:t>53</w:t>
        </w:r>
        <w:r w:rsidR="001D48D1">
          <w:rPr>
            <w:noProof/>
            <w:webHidden/>
          </w:rPr>
          <w:fldChar w:fldCharType="end"/>
        </w:r>
      </w:hyperlink>
    </w:p>
    <w:p w14:paraId="66B77B37" w14:textId="024AC3B7"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50" w:history="1">
        <w:r w:rsidR="001D48D1" w:rsidRPr="00886489">
          <w:rPr>
            <w:rStyle w:val="Hyperlink"/>
            <w:rFonts w:ascii="Times New Roman" w:hAnsi="Times New Roman"/>
            <w:noProof/>
          </w:rPr>
          <w:t>4.</w:t>
        </w:r>
        <w:r w:rsidR="001D48D1">
          <w:rPr>
            <w:rFonts w:eastAsiaTheme="minorEastAsia" w:cstheme="minorBidi"/>
            <w:i w:val="0"/>
            <w:iCs w:val="0"/>
            <w:noProof/>
            <w:sz w:val="22"/>
            <w:szCs w:val="22"/>
          </w:rPr>
          <w:tab/>
        </w:r>
        <w:r w:rsidR="001D48D1" w:rsidRPr="00886489">
          <w:rPr>
            <w:rStyle w:val="Hyperlink"/>
            <w:noProof/>
          </w:rPr>
          <w:t>Weather Roles and Responsibilities</w:t>
        </w:r>
        <w:r w:rsidR="001D48D1">
          <w:rPr>
            <w:noProof/>
            <w:webHidden/>
          </w:rPr>
          <w:tab/>
        </w:r>
        <w:r w:rsidR="001D48D1">
          <w:rPr>
            <w:noProof/>
            <w:webHidden/>
          </w:rPr>
          <w:fldChar w:fldCharType="begin"/>
        </w:r>
        <w:r w:rsidR="001D48D1">
          <w:rPr>
            <w:noProof/>
            <w:webHidden/>
          </w:rPr>
          <w:instrText xml:space="preserve"> PAGEREF _Toc102995250 \h </w:instrText>
        </w:r>
        <w:r w:rsidR="001D48D1">
          <w:rPr>
            <w:noProof/>
            <w:webHidden/>
          </w:rPr>
        </w:r>
        <w:r w:rsidR="001D48D1">
          <w:rPr>
            <w:noProof/>
            <w:webHidden/>
          </w:rPr>
          <w:fldChar w:fldCharType="separate"/>
        </w:r>
        <w:r w:rsidR="001D48D1">
          <w:rPr>
            <w:noProof/>
            <w:webHidden/>
          </w:rPr>
          <w:t>53</w:t>
        </w:r>
        <w:r w:rsidR="001D48D1">
          <w:rPr>
            <w:noProof/>
            <w:webHidden/>
          </w:rPr>
          <w:fldChar w:fldCharType="end"/>
        </w:r>
      </w:hyperlink>
    </w:p>
    <w:p w14:paraId="27FED92E" w14:textId="5ED55512"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51" w:history="1">
        <w:r w:rsidR="001D48D1" w:rsidRPr="00886489">
          <w:rPr>
            <w:rStyle w:val="Hyperlink"/>
            <w:rFonts w:ascii="Times New Roman" w:hAnsi="Times New Roman"/>
            <w:noProof/>
          </w:rPr>
          <w:t>5.</w:t>
        </w:r>
        <w:r w:rsidR="001D48D1">
          <w:rPr>
            <w:rFonts w:eastAsiaTheme="minorEastAsia" w:cstheme="minorBidi"/>
            <w:i w:val="0"/>
            <w:iCs w:val="0"/>
            <w:noProof/>
            <w:sz w:val="22"/>
            <w:szCs w:val="22"/>
          </w:rPr>
          <w:tab/>
        </w:r>
        <w:r w:rsidR="001D48D1" w:rsidRPr="00886489">
          <w:rPr>
            <w:rStyle w:val="Hyperlink"/>
            <w:noProof/>
          </w:rPr>
          <w:t>Automatic Lightning Detection Network</w:t>
        </w:r>
        <w:r w:rsidR="001D48D1">
          <w:rPr>
            <w:noProof/>
            <w:webHidden/>
          </w:rPr>
          <w:tab/>
        </w:r>
        <w:r w:rsidR="001D48D1">
          <w:rPr>
            <w:noProof/>
            <w:webHidden/>
          </w:rPr>
          <w:fldChar w:fldCharType="begin"/>
        </w:r>
        <w:r w:rsidR="001D48D1">
          <w:rPr>
            <w:noProof/>
            <w:webHidden/>
          </w:rPr>
          <w:instrText xml:space="preserve"> PAGEREF _Toc102995251 \h </w:instrText>
        </w:r>
        <w:r w:rsidR="001D48D1">
          <w:rPr>
            <w:noProof/>
            <w:webHidden/>
          </w:rPr>
        </w:r>
        <w:r w:rsidR="001D48D1">
          <w:rPr>
            <w:noProof/>
            <w:webHidden/>
          </w:rPr>
          <w:fldChar w:fldCharType="separate"/>
        </w:r>
        <w:r w:rsidR="001D48D1">
          <w:rPr>
            <w:noProof/>
            <w:webHidden/>
          </w:rPr>
          <w:t>54</w:t>
        </w:r>
        <w:r w:rsidR="001D48D1">
          <w:rPr>
            <w:noProof/>
            <w:webHidden/>
          </w:rPr>
          <w:fldChar w:fldCharType="end"/>
        </w:r>
      </w:hyperlink>
    </w:p>
    <w:p w14:paraId="76DE7846" w14:textId="0E2CA9DF" w:rsidR="001D48D1" w:rsidRDefault="005F59A9">
      <w:pPr>
        <w:pStyle w:val="TOC2"/>
        <w:tabs>
          <w:tab w:val="left" w:pos="660"/>
          <w:tab w:val="right" w:leader="dot" w:pos="9350"/>
        </w:tabs>
        <w:rPr>
          <w:rFonts w:eastAsiaTheme="minorEastAsia" w:cstheme="minorBidi"/>
          <w:smallCaps w:val="0"/>
          <w:noProof/>
          <w:sz w:val="22"/>
          <w:szCs w:val="22"/>
        </w:rPr>
      </w:pPr>
      <w:hyperlink w:anchor="_Toc102995252" w:history="1">
        <w:r w:rsidR="001D48D1" w:rsidRPr="00886489">
          <w:rPr>
            <w:rStyle w:val="Hyperlink"/>
            <w:rFonts w:ascii="Times New Roman" w:hAnsi="Times New Roman"/>
            <w:noProof/>
          </w:rPr>
          <w:t>E.</w:t>
        </w:r>
        <w:r w:rsidR="001D48D1">
          <w:rPr>
            <w:rFonts w:eastAsiaTheme="minorEastAsia" w:cstheme="minorBidi"/>
            <w:smallCaps w:val="0"/>
            <w:noProof/>
            <w:sz w:val="22"/>
            <w:szCs w:val="22"/>
          </w:rPr>
          <w:tab/>
        </w:r>
        <w:r w:rsidR="001D48D1" w:rsidRPr="00886489">
          <w:rPr>
            <w:rStyle w:val="Hyperlink"/>
            <w:noProof/>
          </w:rPr>
          <w:t>Incident Meteorological (IMET) Services</w:t>
        </w:r>
        <w:r w:rsidR="001D48D1">
          <w:rPr>
            <w:noProof/>
            <w:webHidden/>
          </w:rPr>
          <w:tab/>
        </w:r>
        <w:r w:rsidR="001D48D1">
          <w:rPr>
            <w:noProof/>
            <w:webHidden/>
          </w:rPr>
          <w:fldChar w:fldCharType="begin"/>
        </w:r>
        <w:r w:rsidR="001D48D1">
          <w:rPr>
            <w:noProof/>
            <w:webHidden/>
          </w:rPr>
          <w:instrText xml:space="preserve"> PAGEREF _Toc102995252 \h </w:instrText>
        </w:r>
        <w:r w:rsidR="001D48D1">
          <w:rPr>
            <w:noProof/>
            <w:webHidden/>
          </w:rPr>
        </w:r>
        <w:r w:rsidR="001D48D1">
          <w:rPr>
            <w:noProof/>
            <w:webHidden/>
          </w:rPr>
          <w:fldChar w:fldCharType="separate"/>
        </w:r>
        <w:r w:rsidR="001D48D1">
          <w:rPr>
            <w:noProof/>
            <w:webHidden/>
          </w:rPr>
          <w:t>55</w:t>
        </w:r>
        <w:r w:rsidR="001D48D1">
          <w:rPr>
            <w:noProof/>
            <w:webHidden/>
          </w:rPr>
          <w:fldChar w:fldCharType="end"/>
        </w:r>
      </w:hyperlink>
    </w:p>
    <w:p w14:paraId="4FB908F8" w14:textId="1488FAFA" w:rsidR="001D48D1" w:rsidRDefault="005F59A9">
      <w:pPr>
        <w:pStyle w:val="TOC2"/>
        <w:tabs>
          <w:tab w:val="left" w:pos="660"/>
          <w:tab w:val="right" w:leader="dot" w:pos="9350"/>
        </w:tabs>
        <w:rPr>
          <w:rFonts w:eastAsiaTheme="minorEastAsia" w:cstheme="minorBidi"/>
          <w:smallCaps w:val="0"/>
          <w:noProof/>
          <w:sz w:val="22"/>
          <w:szCs w:val="22"/>
        </w:rPr>
      </w:pPr>
      <w:hyperlink w:anchor="_Toc102995253" w:history="1">
        <w:r w:rsidR="001D48D1" w:rsidRPr="00886489">
          <w:rPr>
            <w:rStyle w:val="Hyperlink"/>
            <w:rFonts w:ascii="Times New Roman" w:hAnsi="Times New Roman"/>
            <w:noProof/>
          </w:rPr>
          <w:t>F.</w:t>
        </w:r>
        <w:r w:rsidR="001D48D1">
          <w:rPr>
            <w:rFonts w:eastAsiaTheme="minorEastAsia" w:cstheme="minorBidi"/>
            <w:smallCaps w:val="0"/>
            <w:noProof/>
            <w:sz w:val="22"/>
            <w:szCs w:val="22"/>
          </w:rPr>
          <w:tab/>
        </w:r>
        <w:r w:rsidR="001D48D1" w:rsidRPr="00886489">
          <w:rPr>
            <w:rStyle w:val="Hyperlink"/>
            <w:noProof/>
          </w:rPr>
          <w:t>Aviation Operations</w:t>
        </w:r>
        <w:r w:rsidR="001D48D1">
          <w:rPr>
            <w:noProof/>
            <w:webHidden/>
          </w:rPr>
          <w:tab/>
        </w:r>
        <w:r w:rsidR="001D48D1">
          <w:rPr>
            <w:noProof/>
            <w:webHidden/>
          </w:rPr>
          <w:fldChar w:fldCharType="begin"/>
        </w:r>
        <w:r w:rsidR="001D48D1">
          <w:rPr>
            <w:noProof/>
            <w:webHidden/>
          </w:rPr>
          <w:instrText xml:space="preserve"> PAGEREF _Toc102995253 \h </w:instrText>
        </w:r>
        <w:r w:rsidR="001D48D1">
          <w:rPr>
            <w:noProof/>
            <w:webHidden/>
          </w:rPr>
        </w:r>
        <w:r w:rsidR="001D48D1">
          <w:rPr>
            <w:noProof/>
            <w:webHidden/>
          </w:rPr>
          <w:fldChar w:fldCharType="separate"/>
        </w:r>
        <w:r w:rsidR="001D48D1">
          <w:rPr>
            <w:noProof/>
            <w:webHidden/>
          </w:rPr>
          <w:t>55</w:t>
        </w:r>
        <w:r w:rsidR="001D48D1">
          <w:rPr>
            <w:noProof/>
            <w:webHidden/>
          </w:rPr>
          <w:fldChar w:fldCharType="end"/>
        </w:r>
      </w:hyperlink>
    </w:p>
    <w:p w14:paraId="0899EF88" w14:textId="650FB898"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54" w:history="1">
        <w:r w:rsidR="001D48D1" w:rsidRPr="00886489">
          <w:rPr>
            <w:rStyle w:val="Hyperlink"/>
            <w:rFonts w:ascii="Times New Roman" w:hAnsi="Times New Roman"/>
            <w:noProof/>
          </w:rPr>
          <w:t>1.</w:t>
        </w:r>
        <w:r w:rsidR="001D48D1">
          <w:rPr>
            <w:rFonts w:eastAsiaTheme="minorEastAsia" w:cstheme="minorBidi"/>
            <w:i w:val="0"/>
            <w:iCs w:val="0"/>
            <w:noProof/>
            <w:sz w:val="22"/>
            <w:szCs w:val="22"/>
          </w:rPr>
          <w:tab/>
        </w:r>
        <w:r w:rsidR="001D48D1" w:rsidRPr="00886489">
          <w:rPr>
            <w:rStyle w:val="Hyperlink"/>
            <w:noProof/>
          </w:rPr>
          <w:t>Aviation Site Management</w:t>
        </w:r>
        <w:r w:rsidR="001D48D1">
          <w:rPr>
            <w:noProof/>
            <w:webHidden/>
          </w:rPr>
          <w:tab/>
        </w:r>
        <w:r w:rsidR="001D48D1">
          <w:rPr>
            <w:noProof/>
            <w:webHidden/>
          </w:rPr>
          <w:fldChar w:fldCharType="begin"/>
        </w:r>
        <w:r w:rsidR="001D48D1">
          <w:rPr>
            <w:noProof/>
            <w:webHidden/>
          </w:rPr>
          <w:instrText xml:space="preserve"> PAGEREF _Toc102995254 \h </w:instrText>
        </w:r>
        <w:r w:rsidR="001D48D1">
          <w:rPr>
            <w:noProof/>
            <w:webHidden/>
          </w:rPr>
        </w:r>
        <w:r w:rsidR="001D48D1">
          <w:rPr>
            <w:noProof/>
            <w:webHidden/>
          </w:rPr>
          <w:fldChar w:fldCharType="separate"/>
        </w:r>
        <w:r w:rsidR="001D48D1">
          <w:rPr>
            <w:noProof/>
            <w:webHidden/>
          </w:rPr>
          <w:t>55</w:t>
        </w:r>
        <w:r w:rsidR="001D48D1">
          <w:rPr>
            <w:noProof/>
            <w:webHidden/>
          </w:rPr>
          <w:fldChar w:fldCharType="end"/>
        </w:r>
      </w:hyperlink>
    </w:p>
    <w:p w14:paraId="1486FB4B" w14:textId="2FD0E3B1"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55" w:history="1">
        <w:r w:rsidR="001D48D1" w:rsidRPr="00886489">
          <w:rPr>
            <w:rStyle w:val="Hyperlink"/>
            <w:rFonts w:ascii="Times New Roman" w:hAnsi="Times New Roman"/>
            <w:noProof/>
          </w:rPr>
          <w:t>2.</w:t>
        </w:r>
        <w:r w:rsidR="001D48D1">
          <w:rPr>
            <w:rFonts w:eastAsiaTheme="minorEastAsia" w:cstheme="minorBidi"/>
            <w:i w:val="0"/>
            <w:iCs w:val="0"/>
            <w:noProof/>
            <w:sz w:val="22"/>
            <w:szCs w:val="22"/>
          </w:rPr>
          <w:tab/>
        </w:r>
        <w:r w:rsidR="001D48D1" w:rsidRPr="00886489">
          <w:rPr>
            <w:rStyle w:val="Hyperlink"/>
            <w:noProof/>
          </w:rPr>
          <w:t>Pilot and Aircraft Certification</w:t>
        </w:r>
        <w:r w:rsidR="001D48D1">
          <w:rPr>
            <w:noProof/>
            <w:webHidden/>
          </w:rPr>
          <w:tab/>
        </w:r>
        <w:r w:rsidR="001D48D1">
          <w:rPr>
            <w:noProof/>
            <w:webHidden/>
          </w:rPr>
          <w:fldChar w:fldCharType="begin"/>
        </w:r>
        <w:r w:rsidR="001D48D1">
          <w:rPr>
            <w:noProof/>
            <w:webHidden/>
          </w:rPr>
          <w:instrText xml:space="preserve"> PAGEREF _Toc102995255 \h </w:instrText>
        </w:r>
        <w:r w:rsidR="001D48D1">
          <w:rPr>
            <w:noProof/>
            <w:webHidden/>
          </w:rPr>
        </w:r>
        <w:r w:rsidR="001D48D1">
          <w:rPr>
            <w:noProof/>
            <w:webHidden/>
          </w:rPr>
          <w:fldChar w:fldCharType="separate"/>
        </w:r>
        <w:r w:rsidR="001D48D1">
          <w:rPr>
            <w:noProof/>
            <w:webHidden/>
          </w:rPr>
          <w:t>55</w:t>
        </w:r>
        <w:r w:rsidR="001D48D1">
          <w:rPr>
            <w:noProof/>
            <w:webHidden/>
          </w:rPr>
          <w:fldChar w:fldCharType="end"/>
        </w:r>
      </w:hyperlink>
    </w:p>
    <w:p w14:paraId="19631948" w14:textId="0CCA36FB"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56" w:history="1">
        <w:r w:rsidR="001D48D1" w:rsidRPr="00886489">
          <w:rPr>
            <w:rStyle w:val="Hyperlink"/>
            <w:rFonts w:ascii="Times New Roman" w:hAnsi="Times New Roman"/>
            <w:noProof/>
          </w:rPr>
          <w:t>3.</w:t>
        </w:r>
        <w:r w:rsidR="001D48D1">
          <w:rPr>
            <w:rFonts w:eastAsiaTheme="minorEastAsia" w:cstheme="minorBidi"/>
            <w:i w:val="0"/>
            <w:iCs w:val="0"/>
            <w:noProof/>
            <w:sz w:val="22"/>
            <w:szCs w:val="22"/>
          </w:rPr>
          <w:tab/>
        </w:r>
        <w:r w:rsidR="001D48D1" w:rsidRPr="00886489">
          <w:rPr>
            <w:rStyle w:val="Hyperlink"/>
            <w:noProof/>
          </w:rPr>
          <w:t>Aviation Mission Standards</w:t>
        </w:r>
        <w:r w:rsidR="001D48D1">
          <w:rPr>
            <w:noProof/>
            <w:webHidden/>
          </w:rPr>
          <w:tab/>
        </w:r>
        <w:r w:rsidR="001D48D1">
          <w:rPr>
            <w:noProof/>
            <w:webHidden/>
          </w:rPr>
          <w:fldChar w:fldCharType="begin"/>
        </w:r>
        <w:r w:rsidR="001D48D1">
          <w:rPr>
            <w:noProof/>
            <w:webHidden/>
          </w:rPr>
          <w:instrText xml:space="preserve"> PAGEREF _Toc102995256 \h </w:instrText>
        </w:r>
        <w:r w:rsidR="001D48D1">
          <w:rPr>
            <w:noProof/>
            <w:webHidden/>
          </w:rPr>
        </w:r>
        <w:r w:rsidR="001D48D1">
          <w:rPr>
            <w:noProof/>
            <w:webHidden/>
          </w:rPr>
          <w:fldChar w:fldCharType="separate"/>
        </w:r>
        <w:r w:rsidR="001D48D1">
          <w:rPr>
            <w:noProof/>
            <w:webHidden/>
          </w:rPr>
          <w:t>55</w:t>
        </w:r>
        <w:r w:rsidR="001D48D1">
          <w:rPr>
            <w:noProof/>
            <w:webHidden/>
          </w:rPr>
          <w:fldChar w:fldCharType="end"/>
        </w:r>
      </w:hyperlink>
    </w:p>
    <w:p w14:paraId="09CD9901" w14:textId="4277EDD3"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57" w:history="1">
        <w:r w:rsidR="001D48D1" w:rsidRPr="00886489">
          <w:rPr>
            <w:rStyle w:val="Hyperlink"/>
            <w:rFonts w:ascii="Times New Roman" w:hAnsi="Times New Roman"/>
            <w:noProof/>
          </w:rPr>
          <w:t>4.</w:t>
        </w:r>
        <w:r w:rsidR="001D48D1">
          <w:rPr>
            <w:rFonts w:eastAsiaTheme="minorEastAsia" w:cstheme="minorBidi"/>
            <w:i w:val="0"/>
            <w:iCs w:val="0"/>
            <w:noProof/>
            <w:sz w:val="22"/>
            <w:szCs w:val="22"/>
          </w:rPr>
          <w:tab/>
        </w:r>
        <w:r w:rsidR="001D48D1" w:rsidRPr="00886489">
          <w:rPr>
            <w:rStyle w:val="Hyperlink"/>
            <w:noProof/>
          </w:rPr>
          <w:t>Temporary Flight Restrictions Notifications</w:t>
        </w:r>
        <w:r w:rsidR="001D48D1">
          <w:rPr>
            <w:noProof/>
            <w:webHidden/>
          </w:rPr>
          <w:tab/>
        </w:r>
        <w:r w:rsidR="001D48D1">
          <w:rPr>
            <w:noProof/>
            <w:webHidden/>
          </w:rPr>
          <w:fldChar w:fldCharType="begin"/>
        </w:r>
        <w:r w:rsidR="001D48D1">
          <w:rPr>
            <w:noProof/>
            <w:webHidden/>
          </w:rPr>
          <w:instrText xml:space="preserve"> PAGEREF _Toc102995257 \h </w:instrText>
        </w:r>
        <w:r w:rsidR="001D48D1">
          <w:rPr>
            <w:noProof/>
            <w:webHidden/>
          </w:rPr>
        </w:r>
        <w:r w:rsidR="001D48D1">
          <w:rPr>
            <w:noProof/>
            <w:webHidden/>
          </w:rPr>
          <w:fldChar w:fldCharType="separate"/>
        </w:r>
        <w:r w:rsidR="001D48D1">
          <w:rPr>
            <w:noProof/>
            <w:webHidden/>
          </w:rPr>
          <w:t>55</w:t>
        </w:r>
        <w:r w:rsidR="001D48D1">
          <w:rPr>
            <w:noProof/>
            <w:webHidden/>
          </w:rPr>
          <w:fldChar w:fldCharType="end"/>
        </w:r>
      </w:hyperlink>
    </w:p>
    <w:p w14:paraId="2F737788" w14:textId="6F2BABBA"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58" w:history="1">
        <w:r w:rsidR="001D48D1" w:rsidRPr="00886489">
          <w:rPr>
            <w:rStyle w:val="Hyperlink"/>
            <w:rFonts w:ascii="Times New Roman" w:hAnsi="Times New Roman"/>
            <w:noProof/>
          </w:rPr>
          <w:t>5.</w:t>
        </w:r>
        <w:r w:rsidR="001D48D1">
          <w:rPr>
            <w:rFonts w:eastAsiaTheme="minorEastAsia" w:cstheme="minorBidi"/>
            <w:i w:val="0"/>
            <w:iCs w:val="0"/>
            <w:noProof/>
            <w:sz w:val="22"/>
            <w:szCs w:val="22"/>
          </w:rPr>
          <w:tab/>
        </w:r>
        <w:r w:rsidR="001D48D1" w:rsidRPr="00886489">
          <w:rPr>
            <w:rStyle w:val="Hyperlink"/>
            <w:noProof/>
          </w:rPr>
          <w:t>Sanitizing Aircraft Water Delivery Systems</w:t>
        </w:r>
        <w:r w:rsidR="001D48D1">
          <w:rPr>
            <w:noProof/>
            <w:webHidden/>
          </w:rPr>
          <w:tab/>
        </w:r>
        <w:r w:rsidR="001D48D1">
          <w:rPr>
            <w:noProof/>
            <w:webHidden/>
          </w:rPr>
          <w:fldChar w:fldCharType="begin"/>
        </w:r>
        <w:r w:rsidR="001D48D1">
          <w:rPr>
            <w:noProof/>
            <w:webHidden/>
          </w:rPr>
          <w:instrText xml:space="preserve"> PAGEREF _Toc102995258 \h </w:instrText>
        </w:r>
        <w:r w:rsidR="001D48D1">
          <w:rPr>
            <w:noProof/>
            <w:webHidden/>
          </w:rPr>
        </w:r>
        <w:r w:rsidR="001D48D1">
          <w:rPr>
            <w:noProof/>
            <w:webHidden/>
          </w:rPr>
          <w:fldChar w:fldCharType="separate"/>
        </w:r>
        <w:r w:rsidR="001D48D1">
          <w:rPr>
            <w:noProof/>
            <w:webHidden/>
          </w:rPr>
          <w:t>56</w:t>
        </w:r>
        <w:r w:rsidR="001D48D1">
          <w:rPr>
            <w:noProof/>
            <w:webHidden/>
          </w:rPr>
          <w:fldChar w:fldCharType="end"/>
        </w:r>
      </w:hyperlink>
    </w:p>
    <w:p w14:paraId="7BBD70C6" w14:textId="5ADEF6FE"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59" w:history="1">
        <w:r w:rsidR="001D48D1" w:rsidRPr="00886489">
          <w:rPr>
            <w:rStyle w:val="Hyperlink"/>
            <w:rFonts w:ascii="Times New Roman" w:hAnsi="Times New Roman"/>
            <w:noProof/>
          </w:rPr>
          <w:t>6.</w:t>
        </w:r>
        <w:r w:rsidR="001D48D1">
          <w:rPr>
            <w:rFonts w:eastAsiaTheme="minorEastAsia" w:cstheme="minorBidi"/>
            <w:i w:val="0"/>
            <w:iCs w:val="0"/>
            <w:noProof/>
            <w:sz w:val="22"/>
            <w:szCs w:val="22"/>
          </w:rPr>
          <w:tab/>
        </w:r>
        <w:r w:rsidR="001D48D1" w:rsidRPr="00886489">
          <w:rPr>
            <w:rStyle w:val="Hyperlink"/>
            <w:noProof/>
          </w:rPr>
          <w:t>Canadian Aviation Resources</w:t>
        </w:r>
        <w:r w:rsidR="001D48D1">
          <w:rPr>
            <w:noProof/>
            <w:webHidden/>
          </w:rPr>
          <w:tab/>
        </w:r>
        <w:r w:rsidR="001D48D1">
          <w:rPr>
            <w:noProof/>
            <w:webHidden/>
          </w:rPr>
          <w:fldChar w:fldCharType="begin"/>
        </w:r>
        <w:r w:rsidR="001D48D1">
          <w:rPr>
            <w:noProof/>
            <w:webHidden/>
          </w:rPr>
          <w:instrText xml:space="preserve"> PAGEREF _Toc102995259 \h </w:instrText>
        </w:r>
        <w:r w:rsidR="001D48D1">
          <w:rPr>
            <w:noProof/>
            <w:webHidden/>
          </w:rPr>
        </w:r>
        <w:r w:rsidR="001D48D1">
          <w:rPr>
            <w:noProof/>
            <w:webHidden/>
          </w:rPr>
          <w:fldChar w:fldCharType="separate"/>
        </w:r>
        <w:r w:rsidR="001D48D1">
          <w:rPr>
            <w:noProof/>
            <w:webHidden/>
          </w:rPr>
          <w:t>56</w:t>
        </w:r>
        <w:r w:rsidR="001D48D1">
          <w:rPr>
            <w:noProof/>
            <w:webHidden/>
          </w:rPr>
          <w:fldChar w:fldCharType="end"/>
        </w:r>
      </w:hyperlink>
    </w:p>
    <w:p w14:paraId="2D9C4A00" w14:textId="772DADBD"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60" w:history="1">
        <w:r w:rsidR="001D48D1" w:rsidRPr="00886489">
          <w:rPr>
            <w:rStyle w:val="Hyperlink"/>
            <w:rFonts w:ascii="Times New Roman" w:hAnsi="Times New Roman"/>
            <w:noProof/>
          </w:rPr>
          <w:t>7.</w:t>
        </w:r>
        <w:r w:rsidR="001D48D1">
          <w:rPr>
            <w:rFonts w:eastAsiaTheme="minorEastAsia" w:cstheme="minorBidi"/>
            <w:i w:val="0"/>
            <w:iCs w:val="0"/>
            <w:noProof/>
            <w:sz w:val="22"/>
            <w:szCs w:val="22"/>
          </w:rPr>
          <w:tab/>
        </w:r>
        <w:r w:rsidR="001D48D1" w:rsidRPr="00886489">
          <w:rPr>
            <w:rStyle w:val="Hyperlink"/>
            <w:noProof/>
          </w:rPr>
          <w:t>Airtanker Bases</w:t>
        </w:r>
        <w:r w:rsidR="001D48D1">
          <w:rPr>
            <w:noProof/>
            <w:webHidden/>
          </w:rPr>
          <w:tab/>
        </w:r>
        <w:r w:rsidR="001D48D1">
          <w:rPr>
            <w:noProof/>
            <w:webHidden/>
          </w:rPr>
          <w:fldChar w:fldCharType="begin"/>
        </w:r>
        <w:r w:rsidR="001D48D1">
          <w:rPr>
            <w:noProof/>
            <w:webHidden/>
          </w:rPr>
          <w:instrText xml:space="preserve"> PAGEREF _Toc102995260 \h </w:instrText>
        </w:r>
        <w:r w:rsidR="001D48D1">
          <w:rPr>
            <w:noProof/>
            <w:webHidden/>
          </w:rPr>
        </w:r>
        <w:r w:rsidR="001D48D1">
          <w:rPr>
            <w:noProof/>
            <w:webHidden/>
          </w:rPr>
          <w:fldChar w:fldCharType="separate"/>
        </w:r>
        <w:r w:rsidR="001D48D1">
          <w:rPr>
            <w:noProof/>
            <w:webHidden/>
          </w:rPr>
          <w:t>56</w:t>
        </w:r>
        <w:r w:rsidR="001D48D1">
          <w:rPr>
            <w:noProof/>
            <w:webHidden/>
          </w:rPr>
          <w:fldChar w:fldCharType="end"/>
        </w:r>
      </w:hyperlink>
    </w:p>
    <w:p w14:paraId="5FCFB565" w14:textId="6417644B"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61" w:history="1">
        <w:r w:rsidR="001D48D1" w:rsidRPr="00886489">
          <w:rPr>
            <w:rStyle w:val="Hyperlink"/>
            <w:rFonts w:ascii="Times New Roman" w:hAnsi="Times New Roman"/>
            <w:noProof/>
          </w:rPr>
          <w:t>8.</w:t>
        </w:r>
        <w:r w:rsidR="001D48D1">
          <w:rPr>
            <w:rFonts w:eastAsiaTheme="minorEastAsia" w:cstheme="minorBidi"/>
            <w:i w:val="0"/>
            <w:iCs w:val="0"/>
            <w:noProof/>
            <w:sz w:val="22"/>
            <w:szCs w:val="22"/>
          </w:rPr>
          <w:tab/>
        </w:r>
        <w:r w:rsidR="001D48D1" w:rsidRPr="00886489">
          <w:rPr>
            <w:rStyle w:val="Hyperlink"/>
            <w:noProof/>
          </w:rPr>
          <w:t>Ft. Wainwright Aircraft Operations</w:t>
        </w:r>
        <w:r w:rsidR="001D48D1">
          <w:rPr>
            <w:noProof/>
            <w:webHidden/>
          </w:rPr>
          <w:tab/>
        </w:r>
        <w:r w:rsidR="001D48D1">
          <w:rPr>
            <w:noProof/>
            <w:webHidden/>
          </w:rPr>
          <w:fldChar w:fldCharType="begin"/>
        </w:r>
        <w:r w:rsidR="001D48D1">
          <w:rPr>
            <w:noProof/>
            <w:webHidden/>
          </w:rPr>
          <w:instrText xml:space="preserve"> PAGEREF _Toc102995261 \h </w:instrText>
        </w:r>
        <w:r w:rsidR="001D48D1">
          <w:rPr>
            <w:noProof/>
            <w:webHidden/>
          </w:rPr>
        </w:r>
        <w:r w:rsidR="001D48D1">
          <w:rPr>
            <w:noProof/>
            <w:webHidden/>
          </w:rPr>
          <w:fldChar w:fldCharType="separate"/>
        </w:r>
        <w:r w:rsidR="001D48D1">
          <w:rPr>
            <w:noProof/>
            <w:webHidden/>
          </w:rPr>
          <w:t>56</w:t>
        </w:r>
        <w:r w:rsidR="001D48D1">
          <w:rPr>
            <w:noProof/>
            <w:webHidden/>
          </w:rPr>
          <w:fldChar w:fldCharType="end"/>
        </w:r>
      </w:hyperlink>
    </w:p>
    <w:p w14:paraId="3E6EC3E6" w14:textId="47588B1C"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62" w:history="1">
        <w:r w:rsidR="001D48D1" w:rsidRPr="00886489">
          <w:rPr>
            <w:rStyle w:val="Hyperlink"/>
            <w:rFonts w:ascii="Times New Roman" w:hAnsi="Times New Roman"/>
            <w:noProof/>
          </w:rPr>
          <w:t>9.</w:t>
        </w:r>
        <w:r w:rsidR="001D48D1">
          <w:rPr>
            <w:rFonts w:eastAsiaTheme="minorEastAsia" w:cstheme="minorBidi"/>
            <w:i w:val="0"/>
            <w:iCs w:val="0"/>
            <w:noProof/>
            <w:sz w:val="22"/>
            <w:szCs w:val="22"/>
          </w:rPr>
          <w:tab/>
        </w:r>
        <w:r w:rsidR="001D48D1" w:rsidRPr="00886489">
          <w:rPr>
            <w:rStyle w:val="Hyperlink"/>
            <w:noProof/>
          </w:rPr>
          <w:t>Fire Scene Aviation Organization and Communications</w:t>
        </w:r>
        <w:r w:rsidR="001D48D1">
          <w:rPr>
            <w:noProof/>
            <w:webHidden/>
          </w:rPr>
          <w:tab/>
        </w:r>
        <w:r w:rsidR="001D48D1">
          <w:rPr>
            <w:noProof/>
            <w:webHidden/>
          </w:rPr>
          <w:fldChar w:fldCharType="begin"/>
        </w:r>
        <w:r w:rsidR="001D48D1">
          <w:rPr>
            <w:noProof/>
            <w:webHidden/>
          </w:rPr>
          <w:instrText xml:space="preserve"> PAGEREF _Toc102995262 \h </w:instrText>
        </w:r>
        <w:r w:rsidR="001D48D1">
          <w:rPr>
            <w:noProof/>
            <w:webHidden/>
          </w:rPr>
        </w:r>
        <w:r w:rsidR="001D48D1">
          <w:rPr>
            <w:noProof/>
            <w:webHidden/>
          </w:rPr>
          <w:fldChar w:fldCharType="separate"/>
        </w:r>
        <w:r w:rsidR="001D48D1">
          <w:rPr>
            <w:noProof/>
            <w:webHidden/>
          </w:rPr>
          <w:t>57</w:t>
        </w:r>
        <w:r w:rsidR="001D48D1">
          <w:rPr>
            <w:noProof/>
            <w:webHidden/>
          </w:rPr>
          <w:fldChar w:fldCharType="end"/>
        </w:r>
      </w:hyperlink>
    </w:p>
    <w:p w14:paraId="3A5E3116" w14:textId="2EBA363D" w:rsidR="001D48D1" w:rsidRDefault="005F59A9">
      <w:pPr>
        <w:pStyle w:val="TOC3"/>
        <w:tabs>
          <w:tab w:val="left" w:pos="1100"/>
          <w:tab w:val="right" w:leader="dot" w:pos="9350"/>
        </w:tabs>
        <w:rPr>
          <w:rFonts w:eastAsiaTheme="minorEastAsia" w:cstheme="minorBidi"/>
          <w:i w:val="0"/>
          <w:iCs w:val="0"/>
          <w:noProof/>
          <w:sz w:val="22"/>
          <w:szCs w:val="22"/>
        </w:rPr>
      </w:pPr>
      <w:hyperlink w:anchor="_Toc102995263" w:history="1">
        <w:r w:rsidR="001D48D1" w:rsidRPr="00886489">
          <w:rPr>
            <w:rStyle w:val="Hyperlink"/>
            <w:rFonts w:ascii="Times New Roman" w:hAnsi="Times New Roman"/>
            <w:noProof/>
          </w:rPr>
          <w:t>10.</w:t>
        </w:r>
        <w:r w:rsidR="001D48D1">
          <w:rPr>
            <w:rFonts w:eastAsiaTheme="minorEastAsia" w:cstheme="minorBidi"/>
            <w:i w:val="0"/>
            <w:iCs w:val="0"/>
            <w:noProof/>
            <w:sz w:val="22"/>
            <w:szCs w:val="22"/>
          </w:rPr>
          <w:tab/>
        </w:r>
        <w:r w:rsidR="001D48D1" w:rsidRPr="00886489">
          <w:rPr>
            <w:rStyle w:val="Hyperlink"/>
            <w:noProof/>
          </w:rPr>
          <w:t>Non-Tactical Aviation Resources</w:t>
        </w:r>
        <w:r w:rsidR="001D48D1">
          <w:rPr>
            <w:noProof/>
            <w:webHidden/>
          </w:rPr>
          <w:tab/>
        </w:r>
        <w:r w:rsidR="001D48D1">
          <w:rPr>
            <w:noProof/>
            <w:webHidden/>
          </w:rPr>
          <w:fldChar w:fldCharType="begin"/>
        </w:r>
        <w:r w:rsidR="001D48D1">
          <w:rPr>
            <w:noProof/>
            <w:webHidden/>
          </w:rPr>
          <w:instrText xml:space="preserve"> PAGEREF _Toc102995263 \h </w:instrText>
        </w:r>
        <w:r w:rsidR="001D48D1">
          <w:rPr>
            <w:noProof/>
            <w:webHidden/>
          </w:rPr>
        </w:r>
        <w:r w:rsidR="001D48D1">
          <w:rPr>
            <w:noProof/>
            <w:webHidden/>
          </w:rPr>
          <w:fldChar w:fldCharType="separate"/>
        </w:r>
        <w:r w:rsidR="001D48D1">
          <w:rPr>
            <w:noProof/>
            <w:webHidden/>
          </w:rPr>
          <w:t>57</w:t>
        </w:r>
        <w:r w:rsidR="001D48D1">
          <w:rPr>
            <w:noProof/>
            <w:webHidden/>
          </w:rPr>
          <w:fldChar w:fldCharType="end"/>
        </w:r>
      </w:hyperlink>
    </w:p>
    <w:p w14:paraId="4A8DED5C" w14:textId="13984D79" w:rsidR="001D48D1" w:rsidRDefault="005F59A9">
      <w:pPr>
        <w:pStyle w:val="TOC3"/>
        <w:tabs>
          <w:tab w:val="left" w:pos="1100"/>
          <w:tab w:val="right" w:leader="dot" w:pos="9350"/>
        </w:tabs>
        <w:rPr>
          <w:rFonts w:eastAsiaTheme="minorEastAsia" w:cstheme="minorBidi"/>
          <w:i w:val="0"/>
          <w:iCs w:val="0"/>
          <w:noProof/>
          <w:sz w:val="22"/>
          <w:szCs w:val="22"/>
        </w:rPr>
      </w:pPr>
      <w:hyperlink w:anchor="_Toc102995264" w:history="1">
        <w:r w:rsidR="001D48D1" w:rsidRPr="00886489">
          <w:rPr>
            <w:rStyle w:val="Hyperlink"/>
            <w:rFonts w:ascii="Times New Roman" w:hAnsi="Times New Roman"/>
            <w:noProof/>
          </w:rPr>
          <w:t>11.</w:t>
        </w:r>
        <w:r w:rsidR="001D48D1">
          <w:rPr>
            <w:rFonts w:eastAsiaTheme="minorEastAsia" w:cstheme="minorBidi"/>
            <w:i w:val="0"/>
            <w:iCs w:val="0"/>
            <w:noProof/>
            <w:sz w:val="22"/>
            <w:szCs w:val="22"/>
          </w:rPr>
          <w:tab/>
        </w:r>
        <w:r w:rsidR="001D48D1" w:rsidRPr="00886489">
          <w:rPr>
            <w:rStyle w:val="Hyperlink"/>
            <w:noProof/>
          </w:rPr>
          <w:t>Unmanned Aerial Systems</w:t>
        </w:r>
        <w:r w:rsidR="001D48D1">
          <w:rPr>
            <w:noProof/>
            <w:webHidden/>
          </w:rPr>
          <w:tab/>
        </w:r>
        <w:r w:rsidR="001D48D1">
          <w:rPr>
            <w:noProof/>
            <w:webHidden/>
          </w:rPr>
          <w:fldChar w:fldCharType="begin"/>
        </w:r>
        <w:r w:rsidR="001D48D1">
          <w:rPr>
            <w:noProof/>
            <w:webHidden/>
          </w:rPr>
          <w:instrText xml:space="preserve"> PAGEREF _Toc102995264 \h </w:instrText>
        </w:r>
        <w:r w:rsidR="001D48D1">
          <w:rPr>
            <w:noProof/>
            <w:webHidden/>
          </w:rPr>
        </w:r>
        <w:r w:rsidR="001D48D1">
          <w:rPr>
            <w:noProof/>
            <w:webHidden/>
          </w:rPr>
          <w:fldChar w:fldCharType="separate"/>
        </w:r>
        <w:r w:rsidR="001D48D1">
          <w:rPr>
            <w:noProof/>
            <w:webHidden/>
          </w:rPr>
          <w:t>57</w:t>
        </w:r>
        <w:r w:rsidR="001D48D1">
          <w:rPr>
            <w:noProof/>
            <w:webHidden/>
          </w:rPr>
          <w:fldChar w:fldCharType="end"/>
        </w:r>
      </w:hyperlink>
    </w:p>
    <w:p w14:paraId="41D7D07E" w14:textId="2D374F77" w:rsidR="001D48D1" w:rsidRDefault="005F59A9">
      <w:pPr>
        <w:pStyle w:val="TOC3"/>
        <w:tabs>
          <w:tab w:val="left" w:pos="1100"/>
          <w:tab w:val="right" w:leader="dot" w:pos="9350"/>
        </w:tabs>
        <w:rPr>
          <w:rFonts w:eastAsiaTheme="minorEastAsia" w:cstheme="minorBidi"/>
          <w:i w:val="0"/>
          <w:iCs w:val="0"/>
          <w:noProof/>
          <w:sz w:val="22"/>
          <w:szCs w:val="22"/>
        </w:rPr>
      </w:pPr>
      <w:hyperlink w:anchor="_Toc102995265" w:history="1">
        <w:r w:rsidR="001D48D1" w:rsidRPr="00886489">
          <w:rPr>
            <w:rStyle w:val="Hyperlink"/>
            <w:rFonts w:ascii="Times New Roman" w:hAnsi="Times New Roman"/>
            <w:noProof/>
          </w:rPr>
          <w:t>12.</w:t>
        </w:r>
        <w:r w:rsidR="001D48D1">
          <w:rPr>
            <w:rFonts w:eastAsiaTheme="minorEastAsia" w:cstheme="minorBidi"/>
            <w:i w:val="0"/>
            <w:iCs w:val="0"/>
            <w:noProof/>
            <w:sz w:val="22"/>
            <w:szCs w:val="22"/>
          </w:rPr>
          <w:tab/>
        </w:r>
        <w:r w:rsidR="001D48D1" w:rsidRPr="00886489">
          <w:rPr>
            <w:rStyle w:val="Hyperlink"/>
            <w:noProof/>
          </w:rPr>
          <w:t>Aerial Mapping Services</w:t>
        </w:r>
        <w:r w:rsidR="001D48D1">
          <w:rPr>
            <w:noProof/>
            <w:webHidden/>
          </w:rPr>
          <w:tab/>
        </w:r>
        <w:r w:rsidR="001D48D1">
          <w:rPr>
            <w:noProof/>
            <w:webHidden/>
          </w:rPr>
          <w:fldChar w:fldCharType="begin"/>
        </w:r>
        <w:r w:rsidR="001D48D1">
          <w:rPr>
            <w:noProof/>
            <w:webHidden/>
          </w:rPr>
          <w:instrText xml:space="preserve"> PAGEREF _Toc102995265 \h </w:instrText>
        </w:r>
        <w:r w:rsidR="001D48D1">
          <w:rPr>
            <w:noProof/>
            <w:webHidden/>
          </w:rPr>
        </w:r>
        <w:r w:rsidR="001D48D1">
          <w:rPr>
            <w:noProof/>
            <w:webHidden/>
          </w:rPr>
          <w:fldChar w:fldCharType="separate"/>
        </w:r>
        <w:r w:rsidR="001D48D1">
          <w:rPr>
            <w:noProof/>
            <w:webHidden/>
          </w:rPr>
          <w:t>58</w:t>
        </w:r>
        <w:r w:rsidR="001D48D1">
          <w:rPr>
            <w:noProof/>
            <w:webHidden/>
          </w:rPr>
          <w:fldChar w:fldCharType="end"/>
        </w:r>
      </w:hyperlink>
    </w:p>
    <w:p w14:paraId="0F664519" w14:textId="26DEDD78" w:rsidR="001D48D1" w:rsidRDefault="005F59A9">
      <w:pPr>
        <w:pStyle w:val="TOC3"/>
        <w:tabs>
          <w:tab w:val="left" w:pos="1100"/>
          <w:tab w:val="right" w:leader="dot" w:pos="9350"/>
        </w:tabs>
        <w:rPr>
          <w:rFonts w:eastAsiaTheme="minorEastAsia" w:cstheme="minorBidi"/>
          <w:i w:val="0"/>
          <w:iCs w:val="0"/>
          <w:noProof/>
          <w:sz w:val="22"/>
          <w:szCs w:val="22"/>
        </w:rPr>
      </w:pPr>
      <w:hyperlink w:anchor="_Toc102995266" w:history="1">
        <w:r w:rsidR="001D48D1" w:rsidRPr="00886489">
          <w:rPr>
            <w:rStyle w:val="Hyperlink"/>
            <w:rFonts w:ascii="Times New Roman" w:hAnsi="Times New Roman"/>
            <w:noProof/>
          </w:rPr>
          <w:t>13.</w:t>
        </w:r>
        <w:r w:rsidR="001D48D1">
          <w:rPr>
            <w:rFonts w:eastAsiaTheme="minorEastAsia" w:cstheme="minorBidi"/>
            <w:i w:val="0"/>
            <w:iCs w:val="0"/>
            <w:noProof/>
            <w:sz w:val="22"/>
            <w:szCs w:val="22"/>
          </w:rPr>
          <w:tab/>
        </w:r>
        <w:r w:rsidR="001D48D1" w:rsidRPr="00886489">
          <w:rPr>
            <w:rStyle w:val="Hyperlink"/>
            <w:noProof/>
          </w:rPr>
          <w:t>Forms for Aviation Payment Documentation</w:t>
        </w:r>
        <w:r w:rsidR="001D48D1">
          <w:rPr>
            <w:noProof/>
            <w:webHidden/>
          </w:rPr>
          <w:tab/>
        </w:r>
        <w:r w:rsidR="001D48D1">
          <w:rPr>
            <w:noProof/>
            <w:webHidden/>
          </w:rPr>
          <w:fldChar w:fldCharType="begin"/>
        </w:r>
        <w:r w:rsidR="001D48D1">
          <w:rPr>
            <w:noProof/>
            <w:webHidden/>
          </w:rPr>
          <w:instrText xml:space="preserve"> PAGEREF _Toc102995266 \h </w:instrText>
        </w:r>
        <w:r w:rsidR="001D48D1">
          <w:rPr>
            <w:noProof/>
            <w:webHidden/>
          </w:rPr>
        </w:r>
        <w:r w:rsidR="001D48D1">
          <w:rPr>
            <w:noProof/>
            <w:webHidden/>
          </w:rPr>
          <w:fldChar w:fldCharType="separate"/>
        </w:r>
        <w:r w:rsidR="001D48D1">
          <w:rPr>
            <w:noProof/>
            <w:webHidden/>
          </w:rPr>
          <w:t>58</w:t>
        </w:r>
        <w:r w:rsidR="001D48D1">
          <w:rPr>
            <w:noProof/>
            <w:webHidden/>
          </w:rPr>
          <w:fldChar w:fldCharType="end"/>
        </w:r>
      </w:hyperlink>
    </w:p>
    <w:p w14:paraId="617582F5" w14:textId="2B1648C3" w:rsidR="001D48D1" w:rsidRDefault="005F59A9">
      <w:pPr>
        <w:pStyle w:val="TOC3"/>
        <w:tabs>
          <w:tab w:val="left" w:pos="1100"/>
          <w:tab w:val="right" w:leader="dot" w:pos="9350"/>
        </w:tabs>
        <w:rPr>
          <w:rFonts w:eastAsiaTheme="minorEastAsia" w:cstheme="minorBidi"/>
          <w:i w:val="0"/>
          <w:iCs w:val="0"/>
          <w:noProof/>
          <w:sz w:val="22"/>
          <w:szCs w:val="22"/>
        </w:rPr>
      </w:pPr>
      <w:hyperlink w:anchor="_Toc102995267" w:history="1">
        <w:r w:rsidR="001D48D1" w:rsidRPr="00886489">
          <w:rPr>
            <w:rStyle w:val="Hyperlink"/>
            <w:rFonts w:ascii="Times New Roman" w:hAnsi="Times New Roman"/>
            <w:noProof/>
          </w:rPr>
          <w:t>14.</w:t>
        </w:r>
        <w:r w:rsidR="001D48D1">
          <w:rPr>
            <w:rFonts w:eastAsiaTheme="minorEastAsia" w:cstheme="minorBidi"/>
            <w:i w:val="0"/>
            <w:iCs w:val="0"/>
            <w:noProof/>
            <w:sz w:val="22"/>
            <w:szCs w:val="22"/>
          </w:rPr>
          <w:tab/>
        </w:r>
        <w:r w:rsidR="001D48D1" w:rsidRPr="00886489">
          <w:rPr>
            <w:rStyle w:val="Hyperlink"/>
            <w:noProof/>
          </w:rPr>
          <w:t>Reimbursable Aviation Costs</w:t>
        </w:r>
        <w:r w:rsidR="001D48D1">
          <w:rPr>
            <w:noProof/>
            <w:webHidden/>
          </w:rPr>
          <w:tab/>
        </w:r>
        <w:r w:rsidR="001D48D1">
          <w:rPr>
            <w:noProof/>
            <w:webHidden/>
          </w:rPr>
          <w:fldChar w:fldCharType="begin"/>
        </w:r>
        <w:r w:rsidR="001D48D1">
          <w:rPr>
            <w:noProof/>
            <w:webHidden/>
          </w:rPr>
          <w:instrText xml:space="preserve"> PAGEREF _Toc102995267 \h </w:instrText>
        </w:r>
        <w:r w:rsidR="001D48D1">
          <w:rPr>
            <w:noProof/>
            <w:webHidden/>
          </w:rPr>
        </w:r>
        <w:r w:rsidR="001D48D1">
          <w:rPr>
            <w:noProof/>
            <w:webHidden/>
          </w:rPr>
          <w:fldChar w:fldCharType="separate"/>
        </w:r>
        <w:r w:rsidR="001D48D1">
          <w:rPr>
            <w:noProof/>
            <w:webHidden/>
          </w:rPr>
          <w:t>58</w:t>
        </w:r>
        <w:r w:rsidR="001D48D1">
          <w:rPr>
            <w:noProof/>
            <w:webHidden/>
          </w:rPr>
          <w:fldChar w:fldCharType="end"/>
        </w:r>
      </w:hyperlink>
    </w:p>
    <w:p w14:paraId="742DD7A7" w14:textId="0BA67197" w:rsidR="001D48D1" w:rsidRDefault="005F59A9">
      <w:pPr>
        <w:pStyle w:val="TOC2"/>
        <w:tabs>
          <w:tab w:val="left" w:pos="660"/>
          <w:tab w:val="right" w:leader="dot" w:pos="9350"/>
        </w:tabs>
        <w:rPr>
          <w:rFonts w:eastAsiaTheme="minorEastAsia" w:cstheme="minorBidi"/>
          <w:smallCaps w:val="0"/>
          <w:noProof/>
          <w:sz w:val="22"/>
          <w:szCs w:val="22"/>
        </w:rPr>
      </w:pPr>
      <w:hyperlink w:anchor="_Toc102995268" w:history="1">
        <w:r w:rsidR="001D48D1" w:rsidRPr="00886489">
          <w:rPr>
            <w:rStyle w:val="Hyperlink"/>
            <w:rFonts w:ascii="Times New Roman" w:hAnsi="Times New Roman"/>
            <w:noProof/>
          </w:rPr>
          <w:t>G.</w:t>
        </w:r>
        <w:r w:rsidR="001D48D1">
          <w:rPr>
            <w:rFonts w:eastAsiaTheme="minorEastAsia" w:cstheme="minorBidi"/>
            <w:smallCaps w:val="0"/>
            <w:noProof/>
            <w:sz w:val="22"/>
            <w:szCs w:val="22"/>
          </w:rPr>
          <w:tab/>
        </w:r>
        <w:r w:rsidR="001D48D1" w:rsidRPr="00886489">
          <w:rPr>
            <w:rStyle w:val="Hyperlink"/>
            <w:noProof/>
          </w:rPr>
          <w:t>Incident Business Management</w:t>
        </w:r>
        <w:r w:rsidR="001D48D1">
          <w:rPr>
            <w:noProof/>
            <w:webHidden/>
          </w:rPr>
          <w:tab/>
        </w:r>
        <w:r w:rsidR="001D48D1">
          <w:rPr>
            <w:noProof/>
            <w:webHidden/>
          </w:rPr>
          <w:fldChar w:fldCharType="begin"/>
        </w:r>
        <w:r w:rsidR="001D48D1">
          <w:rPr>
            <w:noProof/>
            <w:webHidden/>
          </w:rPr>
          <w:instrText xml:space="preserve"> PAGEREF _Toc102995268 \h </w:instrText>
        </w:r>
        <w:r w:rsidR="001D48D1">
          <w:rPr>
            <w:noProof/>
            <w:webHidden/>
          </w:rPr>
        </w:r>
        <w:r w:rsidR="001D48D1">
          <w:rPr>
            <w:noProof/>
            <w:webHidden/>
          </w:rPr>
          <w:fldChar w:fldCharType="separate"/>
        </w:r>
        <w:r w:rsidR="001D48D1">
          <w:rPr>
            <w:noProof/>
            <w:webHidden/>
          </w:rPr>
          <w:t>58</w:t>
        </w:r>
        <w:r w:rsidR="001D48D1">
          <w:rPr>
            <w:noProof/>
            <w:webHidden/>
          </w:rPr>
          <w:fldChar w:fldCharType="end"/>
        </w:r>
      </w:hyperlink>
    </w:p>
    <w:p w14:paraId="1DB71C07" w14:textId="17311CFC"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69" w:history="1">
        <w:r w:rsidR="001D48D1" w:rsidRPr="00886489">
          <w:rPr>
            <w:rStyle w:val="Hyperlink"/>
            <w:rFonts w:ascii="Times New Roman" w:hAnsi="Times New Roman"/>
            <w:noProof/>
          </w:rPr>
          <w:t>1.</w:t>
        </w:r>
        <w:r w:rsidR="001D48D1">
          <w:rPr>
            <w:rFonts w:eastAsiaTheme="minorEastAsia" w:cstheme="minorBidi"/>
            <w:i w:val="0"/>
            <w:iCs w:val="0"/>
            <w:noProof/>
            <w:sz w:val="22"/>
            <w:szCs w:val="22"/>
          </w:rPr>
          <w:tab/>
        </w:r>
        <w:r w:rsidR="001D48D1" w:rsidRPr="00886489">
          <w:rPr>
            <w:rStyle w:val="Hyperlink"/>
            <w:noProof/>
          </w:rPr>
          <w:t>Handbooks</w:t>
        </w:r>
        <w:r w:rsidR="001D48D1">
          <w:rPr>
            <w:noProof/>
            <w:webHidden/>
          </w:rPr>
          <w:tab/>
        </w:r>
        <w:r w:rsidR="001D48D1">
          <w:rPr>
            <w:noProof/>
            <w:webHidden/>
          </w:rPr>
          <w:fldChar w:fldCharType="begin"/>
        </w:r>
        <w:r w:rsidR="001D48D1">
          <w:rPr>
            <w:noProof/>
            <w:webHidden/>
          </w:rPr>
          <w:instrText xml:space="preserve"> PAGEREF _Toc102995269 \h </w:instrText>
        </w:r>
        <w:r w:rsidR="001D48D1">
          <w:rPr>
            <w:noProof/>
            <w:webHidden/>
          </w:rPr>
        </w:r>
        <w:r w:rsidR="001D48D1">
          <w:rPr>
            <w:noProof/>
            <w:webHidden/>
          </w:rPr>
          <w:fldChar w:fldCharType="separate"/>
        </w:r>
        <w:r w:rsidR="001D48D1">
          <w:rPr>
            <w:noProof/>
            <w:webHidden/>
          </w:rPr>
          <w:t>59</w:t>
        </w:r>
        <w:r w:rsidR="001D48D1">
          <w:rPr>
            <w:noProof/>
            <w:webHidden/>
          </w:rPr>
          <w:fldChar w:fldCharType="end"/>
        </w:r>
      </w:hyperlink>
    </w:p>
    <w:p w14:paraId="14BB03D9" w14:textId="69EB05B0"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70" w:history="1">
        <w:r w:rsidR="001D48D1" w:rsidRPr="00886489">
          <w:rPr>
            <w:rStyle w:val="Hyperlink"/>
            <w:rFonts w:ascii="Times New Roman" w:hAnsi="Times New Roman"/>
            <w:noProof/>
          </w:rPr>
          <w:t>2.</w:t>
        </w:r>
        <w:r w:rsidR="001D48D1">
          <w:rPr>
            <w:rFonts w:eastAsiaTheme="minorEastAsia" w:cstheme="minorBidi"/>
            <w:i w:val="0"/>
            <w:iCs w:val="0"/>
            <w:noProof/>
            <w:sz w:val="22"/>
            <w:szCs w:val="22"/>
          </w:rPr>
          <w:tab/>
        </w:r>
        <w:r w:rsidR="001D48D1" w:rsidRPr="00886489">
          <w:rPr>
            <w:rStyle w:val="Hyperlink"/>
            <w:noProof/>
          </w:rPr>
          <w:t>Incident Business Oversight</w:t>
        </w:r>
        <w:r w:rsidR="001D48D1">
          <w:rPr>
            <w:noProof/>
            <w:webHidden/>
          </w:rPr>
          <w:tab/>
        </w:r>
        <w:r w:rsidR="001D48D1">
          <w:rPr>
            <w:noProof/>
            <w:webHidden/>
          </w:rPr>
          <w:fldChar w:fldCharType="begin"/>
        </w:r>
        <w:r w:rsidR="001D48D1">
          <w:rPr>
            <w:noProof/>
            <w:webHidden/>
          </w:rPr>
          <w:instrText xml:space="preserve"> PAGEREF _Toc102995270 \h </w:instrText>
        </w:r>
        <w:r w:rsidR="001D48D1">
          <w:rPr>
            <w:noProof/>
            <w:webHidden/>
          </w:rPr>
        </w:r>
        <w:r w:rsidR="001D48D1">
          <w:rPr>
            <w:noProof/>
            <w:webHidden/>
          </w:rPr>
          <w:fldChar w:fldCharType="separate"/>
        </w:r>
        <w:r w:rsidR="001D48D1">
          <w:rPr>
            <w:noProof/>
            <w:webHidden/>
          </w:rPr>
          <w:t>59</w:t>
        </w:r>
        <w:r w:rsidR="001D48D1">
          <w:rPr>
            <w:noProof/>
            <w:webHidden/>
          </w:rPr>
          <w:fldChar w:fldCharType="end"/>
        </w:r>
      </w:hyperlink>
    </w:p>
    <w:p w14:paraId="658F645C" w14:textId="599138D3"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71" w:history="1">
        <w:r w:rsidR="001D48D1" w:rsidRPr="00886489">
          <w:rPr>
            <w:rStyle w:val="Hyperlink"/>
            <w:rFonts w:ascii="Times New Roman" w:hAnsi="Times New Roman"/>
            <w:noProof/>
          </w:rPr>
          <w:t>3.</w:t>
        </w:r>
        <w:r w:rsidR="001D48D1">
          <w:rPr>
            <w:rFonts w:eastAsiaTheme="minorEastAsia" w:cstheme="minorBidi"/>
            <w:i w:val="0"/>
            <w:iCs w:val="0"/>
            <w:noProof/>
            <w:sz w:val="22"/>
            <w:szCs w:val="22"/>
          </w:rPr>
          <w:tab/>
        </w:r>
        <w:r w:rsidR="001D48D1" w:rsidRPr="00886489">
          <w:rPr>
            <w:rStyle w:val="Hyperlink"/>
            <w:noProof/>
          </w:rPr>
          <w:t>Emergency Equipment Agreements (EERAs)</w:t>
        </w:r>
        <w:r w:rsidR="001D48D1">
          <w:rPr>
            <w:noProof/>
            <w:webHidden/>
          </w:rPr>
          <w:tab/>
        </w:r>
        <w:r w:rsidR="001D48D1">
          <w:rPr>
            <w:noProof/>
            <w:webHidden/>
          </w:rPr>
          <w:fldChar w:fldCharType="begin"/>
        </w:r>
        <w:r w:rsidR="001D48D1">
          <w:rPr>
            <w:noProof/>
            <w:webHidden/>
          </w:rPr>
          <w:instrText xml:space="preserve"> PAGEREF _Toc102995271 \h </w:instrText>
        </w:r>
        <w:r w:rsidR="001D48D1">
          <w:rPr>
            <w:noProof/>
            <w:webHidden/>
          </w:rPr>
        </w:r>
        <w:r w:rsidR="001D48D1">
          <w:rPr>
            <w:noProof/>
            <w:webHidden/>
          </w:rPr>
          <w:fldChar w:fldCharType="separate"/>
        </w:r>
        <w:r w:rsidR="001D48D1">
          <w:rPr>
            <w:noProof/>
            <w:webHidden/>
          </w:rPr>
          <w:t>59</w:t>
        </w:r>
        <w:r w:rsidR="001D48D1">
          <w:rPr>
            <w:noProof/>
            <w:webHidden/>
          </w:rPr>
          <w:fldChar w:fldCharType="end"/>
        </w:r>
      </w:hyperlink>
    </w:p>
    <w:p w14:paraId="490A1708" w14:textId="683C8CD0"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72" w:history="1">
        <w:r w:rsidR="001D48D1" w:rsidRPr="00886489">
          <w:rPr>
            <w:rStyle w:val="Hyperlink"/>
            <w:rFonts w:ascii="Times New Roman" w:hAnsi="Times New Roman"/>
            <w:noProof/>
          </w:rPr>
          <w:t>4.</w:t>
        </w:r>
        <w:r w:rsidR="001D48D1">
          <w:rPr>
            <w:rFonts w:eastAsiaTheme="minorEastAsia" w:cstheme="minorBidi"/>
            <w:i w:val="0"/>
            <w:iCs w:val="0"/>
            <w:noProof/>
            <w:sz w:val="22"/>
            <w:szCs w:val="22"/>
          </w:rPr>
          <w:tab/>
        </w:r>
        <w:r w:rsidR="001D48D1" w:rsidRPr="00886489">
          <w:rPr>
            <w:rStyle w:val="Hyperlink"/>
            <w:noProof/>
          </w:rPr>
          <w:t>Property Loss or Damage</w:t>
        </w:r>
        <w:r w:rsidR="001D48D1">
          <w:rPr>
            <w:noProof/>
            <w:webHidden/>
          </w:rPr>
          <w:tab/>
        </w:r>
        <w:r w:rsidR="001D48D1">
          <w:rPr>
            <w:noProof/>
            <w:webHidden/>
          </w:rPr>
          <w:fldChar w:fldCharType="begin"/>
        </w:r>
        <w:r w:rsidR="001D48D1">
          <w:rPr>
            <w:noProof/>
            <w:webHidden/>
          </w:rPr>
          <w:instrText xml:space="preserve"> PAGEREF _Toc102995272 \h </w:instrText>
        </w:r>
        <w:r w:rsidR="001D48D1">
          <w:rPr>
            <w:noProof/>
            <w:webHidden/>
          </w:rPr>
        </w:r>
        <w:r w:rsidR="001D48D1">
          <w:rPr>
            <w:noProof/>
            <w:webHidden/>
          </w:rPr>
          <w:fldChar w:fldCharType="separate"/>
        </w:r>
        <w:r w:rsidR="001D48D1">
          <w:rPr>
            <w:noProof/>
            <w:webHidden/>
          </w:rPr>
          <w:t>59</w:t>
        </w:r>
        <w:r w:rsidR="001D48D1">
          <w:rPr>
            <w:noProof/>
            <w:webHidden/>
          </w:rPr>
          <w:fldChar w:fldCharType="end"/>
        </w:r>
      </w:hyperlink>
    </w:p>
    <w:p w14:paraId="2322602E" w14:textId="57FA2C37"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73" w:history="1">
        <w:r w:rsidR="001D48D1" w:rsidRPr="00886489">
          <w:rPr>
            <w:rStyle w:val="Hyperlink"/>
            <w:rFonts w:ascii="Times New Roman" w:hAnsi="Times New Roman"/>
            <w:noProof/>
          </w:rPr>
          <w:t>5.</w:t>
        </w:r>
        <w:r w:rsidR="001D48D1">
          <w:rPr>
            <w:rFonts w:eastAsiaTheme="minorEastAsia" w:cstheme="minorBidi"/>
            <w:i w:val="0"/>
            <w:iCs w:val="0"/>
            <w:noProof/>
            <w:sz w:val="22"/>
            <w:szCs w:val="22"/>
          </w:rPr>
          <w:tab/>
        </w:r>
        <w:r w:rsidR="001D48D1" w:rsidRPr="00886489">
          <w:rPr>
            <w:rStyle w:val="Hyperlink"/>
            <w:noProof/>
          </w:rPr>
          <w:t>Medical Transport, Treatment, and Transfer to Home Unit</w:t>
        </w:r>
        <w:r w:rsidR="001D48D1">
          <w:rPr>
            <w:noProof/>
            <w:webHidden/>
          </w:rPr>
          <w:tab/>
        </w:r>
        <w:r w:rsidR="001D48D1">
          <w:rPr>
            <w:noProof/>
            <w:webHidden/>
          </w:rPr>
          <w:fldChar w:fldCharType="begin"/>
        </w:r>
        <w:r w:rsidR="001D48D1">
          <w:rPr>
            <w:noProof/>
            <w:webHidden/>
          </w:rPr>
          <w:instrText xml:space="preserve"> PAGEREF _Toc102995273 \h </w:instrText>
        </w:r>
        <w:r w:rsidR="001D48D1">
          <w:rPr>
            <w:noProof/>
            <w:webHidden/>
          </w:rPr>
        </w:r>
        <w:r w:rsidR="001D48D1">
          <w:rPr>
            <w:noProof/>
            <w:webHidden/>
          </w:rPr>
          <w:fldChar w:fldCharType="separate"/>
        </w:r>
        <w:r w:rsidR="001D48D1">
          <w:rPr>
            <w:noProof/>
            <w:webHidden/>
          </w:rPr>
          <w:t>60</w:t>
        </w:r>
        <w:r w:rsidR="001D48D1">
          <w:rPr>
            <w:noProof/>
            <w:webHidden/>
          </w:rPr>
          <w:fldChar w:fldCharType="end"/>
        </w:r>
      </w:hyperlink>
    </w:p>
    <w:p w14:paraId="78D0891E" w14:textId="7CC1F37C" w:rsidR="001D48D1" w:rsidRDefault="005F59A9">
      <w:pPr>
        <w:pStyle w:val="TOC2"/>
        <w:tabs>
          <w:tab w:val="left" w:pos="660"/>
          <w:tab w:val="right" w:leader="dot" w:pos="9350"/>
        </w:tabs>
        <w:rPr>
          <w:rFonts w:eastAsiaTheme="minorEastAsia" w:cstheme="minorBidi"/>
          <w:smallCaps w:val="0"/>
          <w:noProof/>
          <w:sz w:val="22"/>
          <w:szCs w:val="22"/>
        </w:rPr>
      </w:pPr>
      <w:hyperlink w:anchor="_Toc102995274" w:history="1">
        <w:r w:rsidR="001D48D1" w:rsidRPr="00886489">
          <w:rPr>
            <w:rStyle w:val="Hyperlink"/>
            <w:rFonts w:ascii="Times New Roman" w:hAnsi="Times New Roman"/>
            <w:noProof/>
          </w:rPr>
          <w:t>H.</w:t>
        </w:r>
        <w:r w:rsidR="001D48D1">
          <w:rPr>
            <w:rFonts w:eastAsiaTheme="minorEastAsia" w:cstheme="minorBidi"/>
            <w:smallCaps w:val="0"/>
            <w:noProof/>
            <w:sz w:val="22"/>
            <w:szCs w:val="22"/>
          </w:rPr>
          <w:tab/>
        </w:r>
        <w:r w:rsidR="001D48D1" w:rsidRPr="00886489">
          <w:rPr>
            <w:rStyle w:val="Hyperlink"/>
            <w:noProof/>
          </w:rPr>
          <w:t>Equipment, Supplies, Cache Items</w:t>
        </w:r>
        <w:r w:rsidR="001D48D1">
          <w:rPr>
            <w:noProof/>
            <w:webHidden/>
          </w:rPr>
          <w:tab/>
        </w:r>
        <w:r w:rsidR="001D48D1">
          <w:rPr>
            <w:noProof/>
            <w:webHidden/>
          </w:rPr>
          <w:fldChar w:fldCharType="begin"/>
        </w:r>
        <w:r w:rsidR="001D48D1">
          <w:rPr>
            <w:noProof/>
            <w:webHidden/>
          </w:rPr>
          <w:instrText xml:space="preserve"> PAGEREF _Toc102995274 \h </w:instrText>
        </w:r>
        <w:r w:rsidR="001D48D1">
          <w:rPr>
            <w:noProof/>
            <w:webHidden/>
          </w:rPr>
        </w:r>
        <w:r w:rsidR="001D48D1">
          <w:rPr>
            <w:noProof/>
            <w:webHidden/>
          </w:rPr>
          <w:fldChar w:fldCharType="separate"/>
        </w:r>
        <w:r w:rsidR="001D48D1">
          <w:rPr>
            <w:noProof/>
            <w:webHidden/>
          </w:rPr>
          <w:t>60</w:t>
        </w:r>
        <w:r w:rsidR="001D48D1">
          <w:rPr>
            <w:noProof/>
            <w:webHidden/>
          </w:rPr>
          <w:fldChar w:fldCharType="end"/>
        </w:r>
      </w:hyperlink>
    </w:p>
    <w:p w14:paraId="73293DE1" w14:textId="2E93A137"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75" w:history="1">
        <w:r w:rsidR="001D48D1" w:rsidRPr="00886489">
          <w:rPr>
            <w:rStyle w:val="Hyperlink"/>
            <w:rFonts w:ascii="Times New Roman" w:hAnsi="Times New Roman"/>
            <w:noProof/>
          </w:rPr>
          <w:t>1.</w:t>
        </w:r>
        <w:r w:rsidR="001D48D1">
          <w:rPr>
            <w:rFonts w:eastAsiaTheme="minorEastAsia" w:cstheme="minorBidi"/>
            <w:i w:val="0"/>
            <w:iCs w:val="0"/>
            <w:noProof/>
            <w:sz w:val="22"/>
            <w:szCs w:val="22"/>
          </w:rPr>
          <w:tab/>
        </w:r>
        <w:r w:rsidR="001D48D1" w:rsidRPr="00886489">
          <w:rPr>
            <w:rStyle w:val="Hyperlink"/>
            <w:noProof/>
          </w:rPr>
          <w:t>Warehouse Catalog</w:t>
        </w:r>
        <w:r w:rsidR="001D48D1">
          <w:rPr>
            <w:noProof/>
            <w:webHidden/>
          </w:rPr>
          <w:tab/>
        </w:r>
        <w:r w:rsidR="001D48D1">
          <w:rPr>
            <w:noProof/>
            <w:webHidden/>
          </w:rPr>
          <w:fldChar w:fldCharType="begin"/>
        </w:r>
        <w:r w:rsidR="001D48D1">
          <w:rPr>
            <w:noProof/>
            <w:webHidden/>
          </w:rPr>
          <w:instrText xml:space="preserve"> PAGEREF _Toc102995275 \h </w:instrText>
        </w:r>
        <w:r w:rsidR="001D48D1">
          <w:rPr>
            <w:noProof/>
            <w:webHidden/>
          </w:rPr>
        </w:r>
        <w:r w:rsidR="001D48D1">
          <w:rPr>
            <w:noProof/>
            <w:webHidden/>
          </w:rPr>
          <w:fldChar w:fldCharType="separate"/>
        </w:r>
        <w:r w:rsidR="001D48D1">
          <w:rPr>
            <w:noProof/>
            <w:webHidden/>
          </w:rPr>
          <w:t>61</w:t>
        </w:r>
        <w:r w:rsidR="001D48D1">
          <w:rPr>
            <w:noProof/>
            <w:webHidden/>
          </w:rPr>
          <w:fldChar w:fldCharType="end"/>
        </w:r>
      </w:hyperlink>
    </w:p>
    <w:p w14:paraId="1037D5DB" w14:textId="761D0E15"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76" w:history="1">
        <w:r w:rsidR="001D48D1" w:rsidRPr="00886489">
          <w:rPr>
            <w:rStyle w:val="Hyperlink"/>
            <w:rFonts w:ascii="Times New Roman" w:hAnsi="Times New Roman"/>
            <w:noProof/>
          </w:rPr>
          <w:t>2.</w:t>
        </w:r>
        <w:r w:rsidR="001D48D1">
          <w:rPr>
            <w:rFonts w:eastAsiaTheme="minorEastAsia" w:cstheme="minorBidi"/>
            <w:i w:val="0"/>
            <w:iCs w:val="0"/>
            <w:noProof/>
            <w:sz w:val="22"/>
            <w:szCs w:val="22"/>
          </w:rPr>
          <w:tab/>
        </w:r>
        <w:r w:rsidR="001D48D1" w:rsidRPr="00886489">
          <w:rPr>
            <w:rStyle w:val="Hyperlink"/>
            <w:noProof/>
          </w:rPr>
          <w:t>Incident Support</w:t>
        </w:r>
        <w:r w:rsidR="001D48D1">
          <w:rPr>
            <w:noProof/>
            <w:webHidden/>
          </w:rPr>
          <w:tab/>
        </w:r>
        <w:r w:rsidR="001D48D1">
          <w:rPr>
            <w:noProof/>
            <w:webHidden/>
          </w:rPr>
          <w:fldChar w:fldCharType="begin"/>
        </w:r>
        <w:r w:rsidR="001D48D1">
          <w:rPr>
            <w:noProof/>
            <w:webHidden/>
          </w:rPr>
          <w:instrText xml:space="preserve"> PAGEREF _Toc102995276 \h </w:instrText>
        </w:r>
        <w:r w:rsidR="001D48D1">
          <w:rPr>
            <w:noProof/>
            <w:webHidden/>
          </w:rPr>
        </w:r>
        <w:r w:rsidR="001D48D1">
          <w:rPr>
            <w:noProof/>
            <w:webHidden/>
          </w:rPr>
          <w:fldChar w:fldCharType="separate"/>
        </w:r>
        <w:r w:rsidR="001D48D1">
          <w:rPr>
            <w:noProof/>
            <w:webHidden/>
          </w:rPr>
          <w:t>61</w:t>
        </w:r>
        <w:r w:rsidR="001D48D1">
          <w:rPr>
            <w:noProof/>
            <w:webHidden/>
          </w:rPr>
          <w:fldChar w:fldCharType="end"/>
        </w:r>
      </w:hyperlink>
    </w:p>
    <w:p w14:paraId="4913E270" w14:textId="675C30E3"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77" w:history="1">
        <w:r w:rsidR="001D48D1" w:rsidRPr="00886489">
          <w:rPr>
            <w:rStyle w:val="Hyperlink"/>
            <w:rFonts w:ascii="Times New Roman" w:hAnsi="Times New Roman"/>
            <w:noProof/>
          </w:rPr>
          <w:t>3.</w:t>
        </w:r>
        <w:r w:rsidR="001D48D1">
          <w:rPr>
            <w:rFonts w:eastAsiaTheme="minorEastAsia" w:cstheme="minorBidi"/>
            <w:i w:val="0"/>
            <w:iCs w:val="0"/>
            <w:noProof/>
            <w:sz w:val="22"/>
            <w:szCs w:val="22"/>
          </w:rPr>
          <w:tab/>
        </w:r>
        <w:r w:rsidR="001D48D1" w:rsidRPr="00886489">
          <w:rPr>
            <w:rStyle w:val="Hyperlink"/>
            <w:noProof/>
          </w:rPr>
          <w:t>Property Loss or Damage</w:t>
        </w:r>
        <w:r w:rsidR="001D48D1">
          <w:rPr>
            <w:noProof/>
            <w:webHidden/>
          </w:rPr>
          <w:tab/>
        </w:r>
        <w:r w:rsidR="001D48D1">
          <w:rPr>
            <w:noProof/>
            <w:webHidden/>
          </w:rPr>
          <w:fldChar w:fldCharType="begin"/>
        </w:r>
        <w:r w:rsidR="001D48D1">
          <w:rPr>
            <w:noProof/>
            <w:webHidden/>
          </w:rPr>
          <w:instrText xml:space="preserve"> PAGEREF _Toc102995277 \h </w:instrText>
        </w:r>
        <w:r w:rsidR="001D48D1">
          <w:rPr>
            <w:noProof/>
            <w:webHidden/>
          </w:rPr>
        </w:r>
        <w:r w:rsidR="001D48D1">
          <w:rPr>
            <w:noProof/>
            <w:webHidden/>
          </w:rPr>
          <w:fldChar w:fldCharType="separate"/>
        </w:r>
        <w:r w:rsidR="001D48D1">
          <w:rPr>
            <w:noProof/>
            <w:webHidden/>
          </w:rPr>
          <w:t>61</w:t>
        </w:r>
        <w:r w:rsidR="001D48D1">
          <w:rPr>
            <w:noProof/>
            <w:webHidden/>
          </w:rPr>
          <w:fldChar w:fldCharType="end"/>
        </w:r>
      </w:hyperlink>
    </w:p>
    <w:p w14:paraId="1AE2BF27" w14:textId="2140B90F"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78" w:history="1">
        <w:r w:rsidR="001D48D1" w:rsidRPr="00886489">
          <w:rPr>
            <w:rStyle w:val="Hyperlink"/>
            <w:rFonts w:ascii="Times New Roman" w:hAnsi="Times New Roman"/>
            <w:noProof/>
          </w:rPr>
          <w:t>4.</w:t>
        </w:r>
        <w:r w:rsidR="001D48D1">
          <w:rPr>
            <w:rFonts w:eastAsiaTheme="minorEastAsia" w:cstheme="minorBidi"/>
            <w:i w:val="0"/>
            <w:iCs w:val="0"/>
            <w:noProof/>
            <w:sz w:val="22"/>
            <w:szCs w:val="22"/>
          </w:rPr>
          <w:tab/>
        </w:r>
        <w:r w:rsidR="001D48D1" w:rsidRPr="00886489">
          <w:rPr>
            <w:rStyle w:val="Hyperlink"/>
            <w:noProof/>
          </w:rPr>
          <w:t>Fresh Food Contracts</w:t>
        </w:r>
        <w:r w:rsidR="001D48D1">
          <w:rPr>
            <w:noProof/>
            <w:webHidden/>
          </w:rPr>
          <w:tab/>
        </w:r>
        <w:r w:rsidR="001D48D1">
          <w:rPr>
            <w:noProof/>
            <w:webHidden/>
          </w:rPr>
          <w:fldChar w:fldCharType="begin"/>
        </w:r>
        <w:r w:rsidR="001D48D1">
          <w:rPr>
            <w:noProof/>
            <w:webHidden/>
          </w:rPr>
          <w:instrText xml:space="preserve"> PAGEREF _Toc102995278 \h </w:instrText>
        </w:r>
        <w:r w:rsidR="001D48D1">
          <w:rPr>
            <w:noProof/>
            <w:webHidden/>
          </w:rPr>
        </w:r>
        <w:r w:rsidR="001D48D1">
          <w:rPr>
            <w:noProof/>
            <w:webHidden/>
          </w:rPr>
          <w:fldChar w:fldCharType="separate"/>
        </w:r>
        <w:r w:rsidR="001D48D1">
          <w:rPr>
            <w:noProof/>
            <w:webHidden/>
          </w:rPr>
          <w:t>61</w:t>
        </w:r>
        <w:r w:rsidR="001D48D1">
          <w:rPr>
            <w:noProof/>
            <w:webHidden/>
          </w:rPr>
          <w:fldChar w:fldCharType="end"/>
        </w:r>
      </w:hyperlink>
    </w:p>
    <w:p w14:paraId="07CBF431" w14:textId="720301DD" w:rsidR="001D48D1" w:rsidRDefault="005F59A9">
      <w:pPr>
        <w:pStyle w:val="TOC1"/>
        <w:tabs>
          <w:tab w:val="left" w:pos="660"/>
          <w:tab w:val="right" w:leader="dot" w:pos="9350"/>
        </w:tabs>
        <w:rPr>
          <w:rFonts w:eastAsiaTheme="minorEastAsia" w:cstheme="minorBidi"/>
          <w:b w:val="0"/>
          <w:bCs w:val="0"/>
          <w:caps w:val="0"/>
          <w:noProof/>
          <w:sz w:val="22"/>
          <w:szCs w:val="22"/>
        </w:rPr>
      </w:pPr>
      <w:hyperlink w:anchor="_Toc102995279" w:history="1">
        <w:r w:rsidR="001D48D1" w:rsidRPr="00886489">
          <w:rPr>
            <w:rStyle w:val="Hyperlink"/>
            <w:rFonts w:ascii="Times New Roman" w:hAnsi="Times New Roman"/>
            <w:noProof/>
          </w:rPr>
          <w:t>VII.</w:t>
        </w:r>
        <w:r w:rsidR="001D48D1">
          <w:rPr>
            <w:rFonts w:eastAsiaTheme="minorEastAsia" w:cstheme="minorBidi"/>
            <w:b w:val="0"/>
            <w:bCs w:val="0"/>
            <w:caps w:val="0"/>
            <w:noProof/>
            <w:sz w:val="22"/>
            <w:szCs w:val="22"/>
          </w:rPr>
          <w:tab/>
        </w:r>
        <w:r w:rsidR="001D48D1" w:rsidRPr="00886489">
          <w:rPr>
            <w:rStyle w:val="Hyperlink"/>
            <w:noProof/>
          </w:rPr>
          <w:t>Billing Procedures</w:t>
        </w:r>
        <w:r w:rsidR="001D48D1">
          <w:rPr>
            <w:noProof/>
            <w:webHidden/>
          </w:rPr>
          <w:tab/>
        </w:r>
        <w:r w:rsidR="001D48D1">
          <w:rPr>
            <w:noProof/>
            <w:webHidden/>
          </w:rPr>
          <w:fldChar w:fldCharType="begin"/>
        </w:r>
        <w:r w:rsidR="001D48D1">
          <w:rPr>
            <w:noProof/>
            <w:webHidden/>
          </w:rPr>
          <w:instrText xml:space="preserve"> PAGEREF _Toc102995279 \h </w:instrText>
        </w:r>
        <w:r w:rsidR="001D48D1">
          <w:rPr>
            <w:noProof/>
            <w:webHidden/>
          </w:rPr>
        </w:r>
        <w:r w:rsidR="001D48D1">
          <w:rPr>
            <w:noProof/>
            <w:webHidden/>
          </w:rPr>
          <w:fldChar w:fldCharType="separate"/>
        </w:r>
        <w:r w:rsidR="001D48D1">
          <w:rPr>
            <w:noProof/>
            <w:webHidden/>
          </w:rPr>
          <w:t>62</w:t>
        </w:r>
        <w:r w:rsidR="001D48D1">
          <w:rPr>
            <w:noProof/>
            <w:webHidden/>
          </w:rPr>
          <w:fldChar w:fldCharType="end"/>
        </w:r>
      </w:hyperlink>
    </w:p>
    <w:p w14:paraId="3663B80B" w14:textId="7DC5497B" w:rsidR="001D48D1" w:rsidRDefault="005F59A9">
      <w:pPr>
        <w:pStyle w:val="TOC2"/>
        <w:tabs>
          <w:tab w:val="left" w:pos="660"/>
          <w:tab w:val="right" w:leader="dot" w:pos="9350"/>
        </w:tabs>
        <w:rPr>
          <w:rFonts w:eastAsiaTheme="minorEastAsia" w:cstheme="minorBidi"/>
          <w:smallCaps w:val="0"/>
          <w:noProof/>
          <w:sz w:val="22"/>
          <w:szCs w:val="22"/>
        </w:rPr>
      </w:pPr>
      <w:hyperlink w:anchor="_Toc102995280" w:history="1">
        <w:r w:rsidR="001D48D1" w:rsidRPr="00886489">
          <w:rPr>
            <w:rStyle w:val="Hyperlink"/>
            <w:rFonts w:ascii="Times New Roman" w:hAnsi="Times New Roman"/>
            <w:noProof/>
          </w:rPr>
          <w:t>A.</w:t>
        </w:r>
        <w:r w:rsidR="001D48D1">
          <w:rPr>
            <w:rFonts w:eastAsiaTheme="minorEastAsia" w:cstheme="minorBidi"/>
            <w:smallCaps w:val="0"/>
            <w:noProof/>
            <w:sz w:val="22"/>
            <w:szCs w:val="22"/>
          </w:rPr>
          <w:tab/>
        </w:r>
        <w:r w:rsidR="001D48D1" w:rsidRPr="00886489">
          <w:rPr>
            <w:rStyle w:val="Hyperlink"/>
            <w:noProof/>
          </w:rPr>
          <w:t>Suppression Billing</w:t>
        </w:r>
        <w:r w:rsidR="001D48D1">
          <w:rPr>
            <w:noProof/>
            <w:webHidden/>
          </w:rPr>
          <w:tab/>
        </w:r>
        <w:r w:rsidR="001D48D1">
          <w:rPr>
            <w:noProof/>
            <w:webHidden/>
          </w:rPr>
          <w:fldChar w:fldCharType="begin"/>
        </w:r>
        <w:r w:rsidR="001D48D1">
          <w:rPr>
            <w:noProof/>
            <w:webHidden/>
          </w:rPr>
          <w:instrText xml:space="preserve"> PAGEREF _Toc102995280 \h </w:instrText>
        </w:r>
        <w:r w:rsidR="001D48D1">
          <w:rPr>
            <w:noProof/>
            <w:webHidden/>
          </w:rPr>
        </w:r>
        <w:r w:rsidR="001D48D1">
          <w:rPr>
            <w:noProof/>
            <w:webHidden/>
          </w:rPr>
          <w:fldChar w:fldCharType="separate"/>
        </w:r>
        <w:r w:rsidR="001D48D1">
          <w:rPr>
            <w:noProof/>
            <w:webHidden/>
          </w:rPr>
          <w:t>62</w:t>
        </w:r>
        <w:r w:rsidR="001D48D1">
          <w:rPr>
            <w:noProof/>
            <w:webHidden/>
          </w:rPr>
          <w:fldChar w:fldCharType="end"/>
        </w:r>
      </w:hyperlink>
    </w:p>
    <w:p w14:paraId="2A985956" w14:textId="7FDEB34C"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81" w:history="1">
        <w:r w:rsidR="001D48D1" w:rsidRPr="00886489">
          <w:rPr>
            <w:rStyle w:val="Hyperlink"/>
            <w:rFonts w:ascii="Times New Roman" w:hAnsi="Times New Roman"/>
            <w:noProof/>
          </w:rPr>
          <w:t>1.</w:t>
        </w:r>
        <w:r w:rsidR="001D48D1">
          <w:rPr>
            <w:rFonts w:eastAsiaTheme="minorEastAsia" w:cstheme="minorBidi"/>
            <w:i w:val="0"/>
            <w:iCs w:val="0"/>
            <w:noProof/>
            <w:sz w:val="22"/>
            <w:szCs w:val="22"/>
          </w:rPr>
          <w:tab/>
        </w:r>
        <w:r w:rsidR="001D48D1" w:rsidRPr="00886489">
          <w:rPr>
            <w:rStyle w:val="Hyperlink"/>
            <w:noProof/>
          </w:rPr>
          <w:t>In-State Fires with FEMA Reimbursable Expenses</w:t>
        </w:r>
        <w:r w:rsidR="001D48D1">
          <w:rPr>
            <w:noProof/>
            <w:webHidden/>
          </w:rPr>
          <w:tab/>
        </w:r>
        <w:r w:rsidR="001D48D1">
          <w:rPr>
            <w:noProof/>
            <w:webHidden/>
          </w:rPr>
          <w:fldChar w:fldCharType="begin"/>
        </w:r>
        <w:r w:rsidR="001D48D1">
          <w:rPr>
            <w:noProof/>
            <w:webHidden/>
          </w:rPr>
          <w:instrText xml:space="preserve"> PAGEREF _Toc102995281 \h </w:instrText>
        </w:r>
        <w:r w:rsidR="001D48D1">
          <w:rPr>
            <w:noProof/>
            <w:webHidden/>
          </w:rPr>
        </w:r>
        <w:r w:rsidR="001D48D1">
          <w:rPr>
            <w:noProof/>
            <w:webHidden/>
          </w:rPr>
          <w:fldChar w:fldCharType="separate"/>
        </w:r>
        <w:r w:rsidR="001D48D1">
          <w:rPr>
            <w:noProof/>
            <w:webHidden/>
          </w:rPr>
          <w:t>62</w:t>
        </w:r>
        <w:r w:rsidR="001D48D1">
          <w:rPr>
            <w:noProof/>
            <w:webHidden/>
          </w:rPr>
          <w:fldChar w:fldCharType="end"/>
        </w:r>
      </w:hyperlink>
    </w:p>
    <w:p w14:paraId="31A7FBD4" w14:textId="7B432E33"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82" w:history="1">
        <w:r w:rsidR="001D48D1" w:rsidRPr="00886489">
          <w:rPr>
            <w:rStyle w:val="Hyperlink"/>
            <w:rFonts w:ascii="Times New Roman" w:hAnsi="Times New Roman"/>
            <w:noProof/>
          </w:rPr>
          <w:t>2.</w:t>
        </w:r>
        <w:r w:rsidR="001D48D1">
          <w:rPr>
            <w:rFonts w:eastAsiaTheme="minorEastAsia" w:cstheme="minorBidi"/>
            <w:i w:val="0"/>
            <w:iCs w:val="0"/>
            <w:noProof/>
            <w:sz w:val="22"/>
            <w:szCs w:val="22"/>
          </w:rPr>
          <w:tab/>
        </w:r>
        <w:r w:rsidR="001D48D1" w:rsidRPr="00886489">
          <w:rPr>
            <w:rStyle w:val="Hyperlink"/>
            <w:noProof/>
          </w:rPr>
          <w:t>Meals and Lodging for Resource Ordered and Subsisted Personnel</w:t>
        </w:r>
        <w:r w:rsidR="001D48D1">
          <w:rPr>
            <w:noProof/>
            <w:webHidden/>
          </w:rPr>
          <w:tab/>
        </w:r>
        <w:r w:rsidR="001D48D1">
          <w:rPr>
            <w:noProof/>
            <w:webHidden/>
          </w:rPr>
          <w:fldChar w:fldCharType="begin"/>
        </w:r>
        <w:r w:rsidR="001D48D1">
          <w:rPr>
            <w:noProof/>
            <w:webHidden/>
          </w:rPr>
          <w:instrText xml:space="preserve"> PAGEREF _Toc102995282 \h </w:instrText>
        </w:r>
        <w:r w:rsidR="001D48D1">
          <w:rPr>
            <w:noProof/>
            <w:webHidden/>
          </w:rPr>
        </w:r>
        <w:r w:rsidR="001D48D1">
          <w:rPr>
            <w:noProof/>
            <w:webHidden/>
          </w:rPr>
          <w:fldChar w:fldCharType="separate"/>
        </w:r>
        <w:r w:rsidR="001D48D1">
          <w:rPr>
            <w:noProof/>
            <w:webHidden/>
          </w:rPr>
          <w:t>62</w:t>
        </w:r>
        <w:r w:rsidR="001D48D1">
          <w:rPr>
            <w:noProof/>
            <w:webHidden/>
          </w:rPr>
          <w:fldChar w:fldCharType="end"/>
        </w:r>
      </w:hyperlink>
    </w:p>
    <w:p w14:paraId="1474C7B7" w14:textId="0BB39CD1"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83" w:history="1">
        <w:r w:rsidR="001D48D1" w:rsidRPr="00886489">
          <w:rPr>
            <w:rStyle w:val="Hyperlink"/>
            <w:rFonts w:ascii="Times New Roman" w:hAnsi="Times New Roman"/>
            <w:noProof/>
          </w:rPr>
          <w:t>3.</w:t>
        </w:r>
        <w:r w:rsidR="001D48D1">
          <w:rPr>
            <w:rFonts w:eastAsiaTheme="minorEastAsia" w:cstheme="minorBidi"/>
            <w:i w:val="0"/>
            <w:iCs w:val="0"/>
            <w:noProof/>
            <w:sz w:val="22"/>
            <w:szCs w:val="22"/>
          </w:rPr>
          <w:tab/>
        </w:r>
        <w:r w:rsidR="001D48D1" w:rsidRPr="00886489">
          <w:rPr>
            <w:rStyle w:val="Hyperlink"/>
            <w:noProof/>
          </w:rPr>
          <w:t>Suppression and Non-Specific Suppression Support</w:t>
        </w:r>
        <w:r w:rsidR="001D48D1">
          <w:rPr>
            <w:noProof/>
            <w:webHidden/>
          </w:rPr>
          <w:tab/>
        </w:r>
        <w:r w:rsidR="001D48D1">
          <w:rPr>
            <w:noProof/>
            <w:webHidden/>
          </w:rPr>
          <w:fldChar w:fldCharType="begin"/>
        </w:r>
        <w:r w:rsidR="001D48D1">
          <w:rPr>
            <w:noProof/>
            <w:webHidden/>
          </w:rPr>
          <w:instrText xml:space="preserve"> PAGEREF _Toc102995283 \h </w:instrText>
        </w:r>
        <w:r w:rsidR="001D48D1">
          <w:rPr>
            <w:noProof/>
            <w:webHidden/>
          </w:rPr>
        </w:r>
        <w:r w:rsidR="001D48D1">
          <w:rPr>
            <w:noProof/>
            <w:webHidden/>
          </w:rPr>
          <w:fldChar w:fldCharType="separate"/>
        </w:r>
        <w:r w:rsidR="001D48D1">
          <w:rPr>
            <w:noProof/>
            <w:webHidden/>
          </w:rPr>
          <w:t>63</w:t>
        </w:r>
        <w:r w:rsidR="001D48D1">
          <w:rPr>
            <w:noProof/>
            <w:webHidden/>
          </w:rPr>
          <w:fldChar w:fldCharType="end"/>
        </w:r>
      </w:hyperlink>
    </w:p>
    <w:p w14:paraId="5F1E66D5" w14:textId="496884D5"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84" w:history="1">
        <w:r w:rsidR="001D48D1" w:rsidRPr="00886489">
          <w:rPr>
            <w:rStyle w:val="Hyperlink"/>
            <w:rFonts w:ascii="Times New Roman" w:hAnsi="Times New Roman"/>
            <w:noProof/>
          </w:rPr>
          <w:t>4.</w:t>
        </w:r>
        <w:r w:rsidR="001D48D1">
          <w:rPr>
            <w:rFonts w:eastAsiaTheme="minorEastAsia" w:cstheme="minorBidi"/>
            <w:i w:val="0"/>
            <w:iCs w:val="0"/>
            <w:noProof/>
            <w:sz w:val="22"/>
            <w:szCs w:val="22"/>
          </w:rPr>
          <w:tab/>
        </w:r>
        <w:r w:rsidR="001D48D1" w:rsidRPr="00886489">
          <w:rPr>
            <w:rStyle w:val="Hyperlink"/>
            <w:noProof/>
          </w:rPr>
          <w:t>BIA, FWS, NPS Cost Recovery Process for DNR Incident Support</w:t>
        </w:r>
        <w:r w:rsidR="001D48D1">
          <w:rPr>
            <w:noProof/>
            <w:webHidden/>
          </w:rPr>
          <w:tab/>
        </w:r>
        <w:r w:rsidR="001D48D1">
          <w:rPr>
            <w:noProof/>
            <w:webHidden/>
          </w:rPr>
          <w:fldChar w:fldCharType="begin"/>
        </w:r>
        <w:r w:rsidR="001D48D1">
          <w:rPr>
            <w:noProof/>
            <w:webHidden/>
          </w:rPr>
          <w:instrText xml:space="preserve"> PAGEREF _Toc102995284 \h </w:instrText>
        </w:r>
        <w:r w:rsidR="001D48D1">
          <w:rPr>
            <w:noProof/>
            <w:webHidden/>
          </w:rPr>
        </w:r>
        <w:r w:rsidR="001D48D1">
          <w:rPr>
            <w:noProof/>
            <w:webHidden/>
          </w:rPr>
          <w:fldChar w:fldCharType="separate"/>
        </w:r>
        <w:r w:rsidR="001D48D1">
          <w:rPr>
            <w:noProof/>
            <w:webHidden/>
          </w:rPr>
          <w:t>64</w:t>
        </w:r>
        <w:r w:rsidR="001D48D1">
          <w:rPr>
            <w:noProof/>
            <w:webHidden/>
          </w:rPr>
          <w:fldChar w:fldCharType="end"/>
        </w:r>
      </w:hyperlink>
    </w:p>
    <w:p w14:paraId="2C5BF1CA" w14:textId="5C7ED019"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85" w:history="1">
        <w:r w:rsidR="001D48D1" w:rsidRPr="00886489">
          <w:rPr>
            <w:rStyle w:val="Hyperlink"/>
            <w:rFonts w:ascii="Times New Roman" w:hAnsi="Times New Roman"/>
            <w:noProof/>
          </w:rPr>
          <w:t>5.</w:t>
        </w:r>
        <w:r w:rsidR="001D48D1">
          <w:rPr>
            <w:rFonts w:eastAsiaTheme="minorEastAsia" w:cstheme="minorBidi"/>
            <w:i w:val="0"/>
            <w:iCs w:val="0"/>
            <w:noProof/>
            <w:sz w:val="22"/>
            <w:szCs w:val="22"/>
          </w:rPr>
          <w:tab/>
        </w:r>
        <w:r w:rsidR="001D48D1" w:rsidRPr="00886489">
          <w:rPr>
            <w:rStyle w:val="Hyperlink"/>
            <w:noProof/>
          </w:rPr>
          <w:t>Indirect Cost Rate/Administrative Rate</w:t>
        </w:r>
        <w:r w:rsidR="001D48D1">
          <w:rPr>
            <w:noProof/>
            <w:webHidden/>
          </w:rPr>
          <w:tab/>
        </w:r>
        <w:r w:rsidR="001D48D1">
          <w:rPr>
            <w:noProof/>
            <w:webHidden/>
          </w:rPr>
          <w:fldChar w:fldCharType="begin"/>
        </w:r>
        <w:r w:rsidR="001D48D1">
          <w:rPr>
            <w:noProof/>
            <w:webHidden/>
          </w:rPr>
          <w:instrText xml:space="preserve"> PAGEREF _Toc102995285 \h </w:instrText>
        </w:r>
        <w:r w:rsidR="001D48D1">
          <w:rPr>
            <w:noProof/>
            <w:webHidden/>
          </w:rPr>
        </w:r>
        <w:r w:rsidR="001D48D1">
          <w:rPr>
            <w:noProof/>
            <w:webHidden/>
          </w:rPr>
          <w:fldChar w:fldCharType="separate"/>
        </w:r>
        <w:r w:rsidR="001D48D1">
          <w:rPr>
            <w:noProof/>
            <w:webHidden/>
          </w:rPr>
          <w:t>64</w:t>
        </w:r>
        <w:r w:rsidR="001D48D1">
          <w:rPr>
            <w:noProof/>
            <w:webHidden/>
          </w:rPr>
          <w:fldChar w:fldCharType="end"/>
        </w:r>
      </w:hyperlink>
    </w:p>
    <w:p w14:paraId="5E57A840" w14:textId="0DCCBCF6"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86" w:history="1">
        <w:r w:rsidR="001D48D1" w:rsidRPr="00886489">
          <w:rPr>
            <w:rStyle w:val="Hyperlink"/>
            <w:rFonts w:ascii="Times New Roman" w:hAnsi="Times New Roman"/>
            <w:noProof/>
          </w:rPr>
          <w:t>6.</w:t>
        </w:r>
        <w:r w:rsidR="001D48D1">
          <w:rPr>
            <w:rFonts w:eastAsiaTheme="minorEastAsia" w:cstheme="minorBidi"/>
            <w:i w:val="0"/>
            <w:iCs w:val="0"/>
            <w:noProof/>
            <w:sz w:val="22"/>
            <w:szCs w:val="22"/>
          </w:rPr>
          <w:tab/>
        </w:r>
        <w:r w:rsidR="001D48D1" w:rsidRPr="00886489">
          <w:rPr>
            <w:rStyle w:val="Hyperlink"/>
            <w:noProof/>
          </w:rPr>
          <w:t>Audits</w:t>
        </w:r>
        <w:r w:rsidR="001D48D1">
          <w:rPr>
            <w:noProof/>
            <w:webHidden/>
          </w:rPr>
          <w:tab/>
        </w:r>
        <w:r w:rsidR="001D48D1">
          <w:rPr>
            <w:noProof/>
            <w:webHidden/>
          </w:rPr>
          <w:fldChar w:fldCharType="begin"/>
        </w:r>
        <w:r w:rsidR="001D48D1">
          <w:rPr>
            <w:noProof/>
            <w:webHidden/>
          </w:rPr>
          <w:instrText xml:space="preserve"> PAGEREF _Toc102995286 \h </w:instrText>
        </w:r>
        <w:r w:rsidR="001D48D1">
          <w:rPr>
            <w:noProof/>
            <w:webHidden/>
          </w:rPr>
        </w:r>
        <w:r w:rsidR="001D48D1">
          <w:rPr>
            <w:noProof/>
            <w:webHidden/>
          </w:rPr>
          <w:fldChar w:fldCharType="separate"/>
        </w:r>
        <w:r w:rsidR="001D48D1">
          <w:rPr>
            <w:noProof/>
            <w:webHidden/>
          </w:rPr>
          <w:t>64</w:t>
        </w:r>
        <w:r w:rsidR="001D48D1">
          <w:rPr>
            <w:noProof/>
            <w:webHidden/>
          </w:rPr>
          <w:fldChar w:fldCharType="end"/>
        </w:r>
      </w:hyperlink>
    </w:p>
    <w:p w14:paraId="63DE7F3B" w14:textId="4026A599"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87" w:history="1">
        <w:r w:rsidR="001D48D1" w:rsidRPr="00886489">
          <w:rPr>
            <w:rStyle w:val="Hyperlink"/>
            <w:rFonts w:ascii="Times New Roman" w:hAnsi="Times New Roman"/>
            <w:noProof/>
          </w:rPr>
          <w:t>7.</w:t>
        </w:r>
        <w:r w:rsidR="001D48D1">
          <w:rPr>
            <w:rFonts w:eastAsiaTheme="minorEastAsia" w:cstheme="minorBidi"/>
            <w:i w:val="0"/>
            <w:iCs w:val="0"/>
            <w:noProof/>
            <w:sz w:val="22"/>
            <w:szCs w:val="22"/>
          </w:rPr>
          <w:tab/>
        </w:r>
        <w:r w:rsidR="001D48D1" w:rsidRPr="00886489">
          <w:rPr>
            <w:rStyle w:val="Hyperlink"/>
            <w:noProof/>
          </w:rPr>
          <w:t>Billing Documentation</w:t>
        </w:r>
        <w:r w:rsidR="001D48D1">
          <w:rPr>
            <w:noProof/>
            <w:webHidden/>
          </w:rPr>
          <w:tab/>
        </w:r>
        <w:r w:rsidR="001D48D1">
          <w:rPr>
            <w:noProof/>
            <w:webHidden/>
          </w:rPr>
          <w:fldChar w:fldCharType="begin"/>
        </w:r>
        <w:r w:rsidR="001D48D1">
          <w:rPr>
            <w:noProof/>
            <w:webHidden/>
          </w:rPr>
          <w:instrText xml:space="preserve"> PAGEREF _Toc102995287 \h </w:instrText>
        </w:r>
        <w:r w:rsidR="001D48D1">
          <w:rPr>
            <w:noProof/>
            <w:webHidden/>
          </w:rPr>
        </w:r>
        <w:r w:rsidR="001D48D1">
          <w:rPr>
            <w:noProof/>
            <w:webHidden/>
          </w:rPr>
          <w:fldChar w:fldCharType="separate"/>
        </w:r>
        <w:r w:rsidR="001D48D1">
          <w:rPr>
            <w:noProof/>
            <w:webHidden/>
          </w:rPr>
          <w:t>65</w:t>
        </w:r>
        <w:r w:rsidR="001D48D1">
          <w:rPr>
            <w:noProof/>
            <w:webHidden/>
          </w:rPr>
          <w:fldChar w:fldCharType="end"/>
        </w:r>
      </w:hyperlink>
    </w:p>
    <w:p w14:paraId="69C3EE6C" w14:textId="4DA541ED" w:rsidR="001D48D1" w:rsidRDefault="005F59A9">
      <w:pPr>
        <w:pStyle w:val="TOC2"/>
        <w:tabs>
          <w:tab w:val="left" w:pos="660"/>
          <w:tab w:val="right" w:leader="dot" w:pos="9350"/>
        </w:tabs>
        <w:rPr>
          <w:rFonts w:eastAsiaTheme="minorEastAsia" w:cstheme="minorBidi"/>
          <w:smallCaps w:val="0"/>
          <w:noProof/>
          <w:sz w:val="22"/>
          <w:szCs w:val="22"/>
        </w:rPr>
      </w:pPr>
      <w:hyperlink w:anchor="_Toc102995288" w:history="1">
        <w:r w:rsidR="001D48D1" w:rsidRPr="00886489">
          <w:rPr>
            <w:rStyle w:val="Hyperlink"/>
            <w:rFonts w:ascii="Times New Roman" w:hAnsi="Times New Roman"/>
            <w:noProof/>
          </w:rPr>
          <w:t>B.</w:t>
        </w:r>
        <w:r w:rsidR="001D48D1">
          <w:rPr>
            <w:rFonts w:eastAsiaTheme="minorEastAsia" w:cstheme="minorBidi"/>
            <w:smallCaps w:val="0"/>
            <w:noProof/>
            <w:sz w:val="22"/>
            <w:szCs w:val="22"/>
          </w:rPr>
          <w:tab/>
        </w:r>
        <w:r w:rsidR="001D48D1" w:rsidRPr="00886489">
          <w:rPr>
            <w:rStyle w:val="Hyperlink"/>
            <w:noProof/>
          </w:rPr>
          <w:t>Fee Based Services</w:t>
        </w:r>
        <w:r w:rsidR="001D48D1">
          <w:rPr>
            <w:noProof/>
            <w:webHidden/>
          </w:rPr>
          <w:tab/>
        </w:r>
        <w:r w:rsidR="001D48D1">
          <w:rPr>
            <w:noProof/>
            <w:webHidden/>
          </w:rPr>
          <w:fldChar w:fldCharType="begin"/>
        </w:r>
        <w:r w:rsidR="001D48D1">
          <w:rPr>
            <w:noProof/>
            <w:webHidden/>
          </w:rPr>
          <w:instrText xml:space="preserve"> PAGEREF _Toc102995288 \h </w:instrText>
        </w:r>
        <w:r w:rsidR="001D48D1">
          <w:rPr>
            <w:noProof/>
            <w:webHidden/>
          </w:rPr>
        </w:r>
        <w:r w:rsidR="001D48D1">
          <w:rPr>
            <w:noProof/>
            <w:webHidden/>
          </w:rPr>
          <w:fldChar w:fldCharType="separate"/>
        </w:r>
        <w:r w:rsidR="001D48D1">
          <w:rPr>
            <w:noProof/>
            <w:webHidden/>
          </w:rPr>
          <w:t>66</w:t>
        </w:r>
        <w:r w:rsidR="001D48D1">
          <w:rPr>
            <w:noProof/>
            <w:webHidden/>
          </w:rPr>
          <w:fldChar w:fldCharType="end"/>
        </w:r>
      </w:hyperlink>
    </w:p>
    <w:p w14:paraId="1C9E85F8" w14:textId="2AFEEDBD" w:rsidR="001D48D1" w:rsidRDefault="005F59A9">
      <w:pPr>
        <w:pStyle w:val="TOC2"/>
        <w:tabs>
          <w:tab w:val="left" w:pos="660"/>
          <w:tab w:val="right" w:leader="dot" w:pos="9350"/>
        </w:tabs>
        <w:rPr>
          <w:rFonts w:eastAsiaTheme="minorEastAsia" w:cstheme="minorBidi"/>
          <w:smallCaps w:val="0"/>
          <w:noProof/>
          <w:sz w:val="22"/>
          <w:szCs w:val="22"/>
        </w:rPr>
      </w:pPr>
      <w:hyperlink w:anchor="_Toc102995289" w:history="1">
        <w:r w:rsidR="001D48D1" w:rsidRPr="00886489">
          <w:rPr>
            <w:rStyle w:val="Hyperlink"/>
            <w:rFonts w:ascii="Times New Roman" w:hAnsi="Times New Roman"/>
            <w:noProof/>
          </w:rPr>
          <w:t>C.</w:t>
        </w:r>
        <w:r w:rsidR="001D48D1">
          <w:rPr>
            <w:rFonts w:eastAsiaTheme="minorEastAsia" w:cstheme="minorBidi"/>
            <w:smallCaps w:val="0"/>
            <w:noProof/>
            <w:sz w:val="22"/>
            <w:szCs w:val="22"/>
          </w:rPr>
          <w:tab/>
        </w:r>
        <w:r w:rsidR="001D48D1" w:rsidRPr="00886489">
          <w:rPr>
            <w:rStyle w:val="Hyperlink"/>
            <w:noProof/>
          </w:rPr>
          <w:t>Non-suppression Billings</w:t>
        </w:r>
        <w:r w:rsidR="001D48D1">
          <w:rPr>
            <w:noProof/>
            <w:webHidden/>
          </w:rPr>
          <w:tab/>
        </w:r>
        <w:r w:rsidR="001D48D1">
          <w:rPr>
            <w:noProof/>
            <w:webHidden/>
          </w:rPr>
          <w:fldChar w:fldCharType="begin"/>
        </w:r>
        <w:r w:rsidR="001D48D1">
          <w:rPr>
            <w:noProof/>
            <w:webHidden/>
          </w:rPr>
          <w:instrText xml:space="preserve"> PAGEREF _Toc102995289 \h </w:instrText>
        </w:r>
        <w:r w:rsidR="001D48D1">
          <w:rPr>
            <w:noProof/>
            <w:webHidden/>
          </w:rPr>
        </w:r>
        <w:r w:rsidR="001D48D1">
          <w:rPr>
            <w:noProof/>
            <w:webHidden/>
          </w:rPr>
          <w:fldChar w:fldCharType="separate"/>
        </w:r>
        <w:r w:rsidR="001D48D1">
          <w:rPr>
            <w:noProof/>
            <w:webHidden/>
          </w:rPr>
          <w:t>67</w:t>
        </w:r>
        <w:r w:rsidR="001D48D1">
          <w:rPr>
            <w:noProof/>
            <w:webHidden/>
          </w:rPr>
          <w:fldChar w:fldCharType="end"/>
        </w:r>
      </w:hyperlink>
    </w:p>
    <w:p w14:paraId="088641AE" w14:textId="244187F7"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90" w:history="1">
        <w:r w:rsidR="001D48D1" w:rsidRPr="00886489">
          <w:rPr>
            <w:rStyle w:val="Hyperlink"/>
            <w:rFonts w:ascii="Times New Roman" w:hAnsi="Times New Roman"/>
            <w:noProof/>
          </w:rPr>
          <w:t>1.</w:t>
        </w:r>
        <w:r w:rsidR="001D48D1">
          <w:rPr>
            <w:rFonts w:eastAsiaTheme="minorEastAsia" w:cstheme="minorBidi"/>
            <w:i w:val="0"/>
            <w:iCs w:val="0"/>
            <w:noProof/>
            <w:sz w:val="22"/>
            <w:szCs w:val="22"/>
          </w:rPr>
          <w:tab/>
        </w:r>
        <w:r w:rsidR="001D48D1" w:rsidRPr="00886489">
          <w:rPr>
            <w:rStyle w:val="Hyperlink"/>
            <w:noProof/>
          </w:rPr>
          <w:t>Joint Projects and Project Assistance (Fuels)</w:t>
        </w:r>
        <w:r w:rsidR="001D48D1">
          <w:rPr>
            <w:noProof/>
            <w:webHidden/>
          </w:rPr>
          <w:tab/>
        </w:r>
        <w:r w:rsidR="001D48D1">
          <w:rPr>
            <w:noProof/>
            <w:webHidden/>
          </w:rPr>
          <w:fldChar w:fldCharType="begin"/>
        </w:r>
        <w:r w:rsidR="001D48D1">
          <w:rPr>
            <w:noProof/>
            <w:webHidden/>
          </w:rPr>
          <w:instrText xml:space="preserve"> PAGEREF _Toc102995290 \h </w:instrText>
        </w:r>
        <w:r w:rsidR="001D48D1">
          <w:rPr>
            <w:noProof/>
            <w:webHidden/>
          </w:rPr>
        </w:r>
        <w:r w:rsidR="001D48D1">
          <w:rPr>
            <w:noProof/>
            <w:webHidden/>
          </w:rPr>
          <w:fldChar w:fldCharType="separate"/>
        </w:r>
        <w:r w:rsidR="001D48D1">
          <w:rPr>
            <w:noProof/>
            <w:webHidden/>
          </w:rPr>
          <w:t>67</w:t>
        </w:r>
        <w:r w:rsidR="001D48D1">
          <w:rPr>
            <w:noProof/>
            <w:webHidden/>
          </w:rPr>
          <w:fldChar w:fldCharType="end"/>
        </w:r>
      </w:hyperlink>
    </w:p>
    <w:p w14:paraId="219267BC" w14:textId="61428294" w:rsidR="001D48D1" w:rsidRDefault="005F59A9">
      <w:pPr>
        <w:pStyle w:val="TOC3"/>
        <w:tabs>
          <w:tab w:val="left" w:pos="880"/>
          <w:tab w:val="right" w:leader="dot" w:pos="9350"/>
        </w:tabs>
        <w:rPr>
          <w:rFonts w:eastAsiaTheme="minorEastAsia" w:cstheme="minorBidi"/>
          <w:i w:val="0"/>
          <w:iCs w:val="0"/>
          <w:noProof/>
          <w:sz w:val="22"/>
          <w:szCs w:val="22"/>
        </w:rPr>
      </w:pPr>
      <w:hyperlink w:anchor="_Toc102995291" w:history="1">
        <w:r w:rsidR="001D48D1" w:rsidRPr="00886489">
          <w:rPr>
            <w:rStyle w:val="Hyperlink"/>
            <w:rFonts w:ascii="Times New Roman" w:hAnsi="Times New Roman"/>
            <w:noProof/>
          </w:rPr>
          <w:t>2.</w:t>
        </w:r>
        <w:r w:rsidR="001D48D1">
          <w:rPr>
            <w:rFonts w:eastAsiaTheme="minorEastAsia" w:cstheme="minorBidi"/>
            <w:i w:val="0"/>
            <w:iCs w:val="0"/>
            <w:noProof/>
            <w:sz w:val="22"/>
            <w:szCs w:val="22"/>
          </w:rPr>
          <w:tab/>
        </w:r>
        <w:r w:rsidR="001D48D1" w:rsidRPr="00886489">
          <w:rPr>
            <w:rStyle w:val="Hyperlink"/>
            <w:noProof/>
          </w:rPr>
          <w:t>Annual Fixed Costs</w:t>
        </w:r>
        <w:r w:rsidR="001D48D1">
          <w:rPr>
            <w:noProof/>
            <w:webHidden/>
          </w:rPr>
          <w:tab/>
        </w:r>
        <w:r w:rsidR="001D48D1">
          <w:rPr>
            <w:noProof/>
            <w:webHidden/>
          </w:rPr>
          <w:fldChar w:fldCharType="begin"/>
        </w:r>
        <w:r w:rsidR="001D48D1">
          <w:rPr>
            <w:noProof/>
            <w:webHidden/>
          </w:rPr>
          <w:instrText xml:space="preserve"> PAGEREF _Toc102995291 \h </w:instrText>
        </w:r>
        <w:r w:rsidR="001D48D1">
          <w:rPr>
            <w:noProof/>
            <w:webHidden/>
          </w:rPr>
        </w:r>
        <w:r w:rsidR="001D48D1">
          <w:rPr>
            <w:noProof/>
            <w:webHidden/>
          </w:rPr>
          <w:fldChar w:fldCharType="separate"/>
        </w:r>
        <w:r w:rsidR="001D48D1">
          <w:rPr>
            <w:noProof/>
            <w:webHidden/>
          </w:rPr>
          <w:t>67</w:t>
        </w:r>
        <w:r w:rsidR="001D48D1">
          <w:rPr>
            <w:noProof/>
            <w:webHidden/>
          </w:rPr>
          <w:fldChar w:fldCharType="end"/>
        </w:r>
      </w:hyperlink>
    </w:p>
    <w:p w14:paraId="08A261A1" w14:textId="69FCCB0D" w:rsidR="001D48D1" w:rsidRDefault="005F59A9">
      <w:pPr>
        <w:pStyle w:val="TOC2"/>
        <w:tabs>
          <w:tab w:val="left" w:pos="660"/>
          <w:tab w:val="right" w:leader="dot" w:pos="9350"/>
        </w:tabs>
        <w:rPr>
          <w:rFonts w:eastAsiaTheme="minorEastAsia" w:cstheme="minorBidi"/>
          <w:smallCaps w:val="0"/>
          <w:noProof/>
          <w:sz w:val="22"/>
          <w:szCs w:val="22"/>
        </w:rPr>
      </w:pPr>
      <w:hyperlink w:anchor="_Toc102995292" w:history="1">
        <w:r w:rsidR="001D48D1" w:rsidRPr="00886489">
          <w:rPr>
            <w:rStyle w:val="Hyperlink"/>
            <w:rFonts w:ascii="Times New Roman" w:hAnsi="Times New Roman"/>
            <w:noProof/>
          </w:rPr>
          <w:t>D.</w:t>
        </w:r>
        <w:r w:rsidR="001D48D1">
          <w:rPr>
            <w:rFonts w:eastAsiaTheme="minorEastAsia" w:cstheme="minorBidi"/>
            <w:smallCaps w:val="0"/>
            <w:noProof/>
            <w:sz w:val="22"/>
            <w:szCs w:val="22"/>
          </w:rPr>
          <w:tab/>
        </w:r>
        <w:r w:rsidR="001D48D1" w:rsidRPr="00886489">
          <w:rPr>
            <w:rStyle w:val="Hyperlink"/>
            <w:noProof/>
          </w:rPr>
          <w:t>Stafford Act Billings</w:t>
        </w:r>
        <w:r w:rsidR="001D48D1">
          <w:rPr>
            <w:noProof/>
            <w:webHidden/>
          </w:rPr>
          <w:tab/>
        </w:r>
        <w:r w:rsidR="001D48D1">
          <w:rPr>
            <w:noProof/>
            <w:webHidden/>
          </w:rPr>
          <w:fldChar w:fldCharType="begin"/>
        </w:r>
        <w:r w:rsidR="001D48D1">
          <w:rPr>
            <w:noProof/>
            <w:webHidden/>
          </w:rPr>
          <w:instrText xml:space="preserve"> PAGEREF _Toc102995292 \h </w:instrText>
        </w:r>
        <w:r w:rsidR="001D48D1">
          <w:rPr>
            <w:noProof/>
            <w:webHidden/>
          </w:rPr>
        </w:r>
        <w:r w:rsidR="001D48D1">
          <w:rPr>
            <w:noProof/>
            <w:webHidden/>
          </w:rPr>
          <w:fldChar w:fldCharType="separate"/>
        </w:r>
        <w:r w:rsidR="001D48D1">
          <w:rPr>
            <w:noProof/>
            <w:webHidden/>
          </w:rPr>
          <w:t>67</w:t>
        </w:r>
        <w:r w:rsidR="001D48D1">
          <w:rPr>
            <w:noProof/>
            <w:webHidden/>
          </w:rPr>
          <w:fldChar w:fldCharType="end"/>
        </w:r>
      </w:hyperlink>
    </w:p>
    <w:p w14:paraId="58881828" w14:textId="59EF6E1E" w:rsidR="001D48D1" w:rsidRDefault="005F59A9">
      <w:pPr>
        <w:pStyle w:val="TOC2"/>
        <w:tabs>
          <w:tab w:val="left" w:pos="660"/>
          <w:tab w:val="right" w:leader="dot" w:pos="9350"/>
        </w:tabs>
        <w:rPr>
          <w:rFonts w:eastAsiaTheme="minorEastAsia" w:cstheme="minorBidi"/>
          <w:smallCaps w:val="0"/>
          <w:noProof/>
          <w:sz w:val="22"/>
          <w:szCs w:val="22"/>
        </w:rPr>
      </w:pPr>
      <w:hyperlink w:anchor="_Toc102995293" w:history="1">
        <w:r w:rsidR="001D48D1" w:rsidRPr="00886489">
          <w:rPr>
            <w:rStyle w:val="Hyperlink"/>
            <w:rFonts w:ascii="Times New Roman" w:hAnsi="Times New Roman"/>
            <w:noProof/>
          </w:rPr>
          <w:t>E.</w:t>
        </w:r>
        <w:r w:rsidR="001D48D1">
          <w:rPr>
            <w:rFonts w:eastAsiaTheme="minorEastAsia" w:cstheme="minorBidi"/>
            <w:smallCaps w:val="0"/>
            <w:noProof/>
            <w:sz w:val="22"/>
            <w:szCs w:val="22"/>
          </w:rPr>
          <w:tab/>
        </w:r>
        <w:r w:rsidR="001D48D1" w:rsidRPr="00886489">
          <w:rPr>
            <w:rStyle w:val="Hyperlink"/>
            <w:noProof/>
          </w:rPr>
          <w:t>Trespass Cost Recovery</w:t>
        </w:r>
        <w:r w:rsidR="001D48D1">
          <w:rPr>
            <w:noProof/>
            <w:webHidden/>
          </w:rPr>
          <w:tab/>
        </w:r>
        <w:r w:rsidR="001D48D1">
          <w:rPr>
            <w:noProof/>
            <w:webHidden/>
          </w:rPr>
          <w:fldChar w:fldCharType="begin"/>
        </w:r>
        <w:r w:rsidR="001D48D1">
          <w:rPr>
            <w:noProof/>
            <w:webHidden/>
          </w:rPr>
          <w:instrText xml:space="preserve"> PAGEREF _Toc102995293 \h </w:instrText>
        </w:r>
        <w:r w:rsidR="001D48D1">
          <w:rPr>
            <w:noProof/>
            <w:webHidden/>
          </w:rPr>
        </w:r>
        <w:r w:rsidR="001D48D1">
          <w:rPr>
            <w:noProof/>
            <w:webHidden/>
          </w:rPr>
          <w:fldChar w:fldCharType="separate"/>
        </w:r>
        <w:r w:rsidR="001D48D1">
          <w:rPr>
            <w:noProof/>
            <w:webHidden/>
          </w:rPr>
          <w:t>67</w:t>
        </w:r>
        <w:r w:rsidR="001D48D1">
          <w:rPr>
            <w:noProof/>
            <w:webHidden/>
          </w:rPr>
          <w:fldChar w:fldCharType="end"/>
        </w:r>
      </w:hyperlink>
    </w:p>
    <w:p w14:paraId="781398FC" w14:textId="6A1B6189" w:rsidR="001D48D1" w:rsidRDefault="005F59A9">
      <w:pPr>
        <w:pStyle w:val="TOC1"/>
        <w:tabs>
          <w:tab w:val="left" w:pos="660"/>
          <w:tab w:val="right" w:leader="dot" w:pos="9350"/>
        </w:tabs>
        <w:rPr>
          <w:rFonts w:eastAsiaTheme="minorEastAsia" w:cstheme="minorBidi"/>
          <w:b w:val="0"/>
          <w:bCs w:val="0"/>
          <w:caps w:val="0"/>
          <w:noProof/>
          <w:sz w:val="22"/>
          <w:szCs w:val="22"/>
        </w:rPr>
      </w:pPr>
      <w:hyperlink w:anchor="_Toc102995294" w:history="1">
        <w:r w:rsidR="001D48D1" w:rsidRPr="00886489">
          <w:rPr>
            <w:rStyle w:val="Hyperlink"/>
            <w:rFonts w:ascii="Times New Roman" w:hAnsi="Times New Roman"/>
            <w:noProof/>
          </w:rPr>
          <w:t>IX.</w:t>
        </w:r>
        <w:r w:rsidR="001D48D1">
          <w:rPr>
            <w:rFonts w:eastAsiaTheme="minorEastAsia" w:cstheme="minorBidi"/>
            <w:b w:val="0"/>
            <w:bCs w:val="0"/>
            <w:caps w:val="0"/>
            <w:noProof/>
            <w:sz w:val="22"/>
            <w:szCs w:val="22"/>
          </w:rPr>
          <w:tab/>
        </w:r>
        <w:r w:rsidR="001D48D1" w:rsidRPr="00886489">
          <w:rPr>
            <w:rStyle w:val="Hyperlink"/>
            <w:noProof/>
          </w:rPr>
          <w:t>General Provisions</w:t>
        </w:r>
        <w:r w:rsidR="001D48D1">
          <w:rPr>
            <w:noProof/>
            <w:webHidden/>
          </w:rPr>
          <w:tab/>
        </w:r>
        <w:r w:rsidR="001D48D1">
          <w:rPr>
            <w:noProof/>
            <w:webHidden/>
          </w:rPr>
          <w:fldChar w:fldCharType="begin"/>
        </w:r>
        <w:r w:rsidR="001D48D1">
          <w:rPr>
            <w:noProof/>
            <w:webHidden/>
          </w:rPr>
          <w:instrText xml:space="preserve"> PAGEREF _Toc102995294 \h </w:instrText>
        </w:r>
        <w:r w:rsidR="001D48D1">
          <w:rPr>
            <w:noProof/>
            <w:webHidden/>
          </w:rPr>
        </w:r>
        <w:r w:rsidR="001D48D1">
          <w:rPr>
            <w:noProof/>
            <w:webHidden/>
          </w:rPr>
          <w:fldChar w:fldCharType="separate"/>
        </w:r>
        <w:r w:rsidR="001D48D1">
          <w:rPr>
            <w:noProof/>
            <w:webHidden/>
          </w:rPr>
          <w:t>68</w:t>
        </w:r>
        <w:r w:rsidR="001D48D1">
          <w:rPr>
            <w:noProof/>
            <w:webHidden/>
          </w:rPr>
          <w:fldChar w:fldCharType="end"/>
        </w:r>
      </w:hyperlink>
    </w:p>
    <w:p w14:paraId="22E0EF50" w14:textId="0591C663" w:rsidR="001D48D1" w:rsidRDefault="005F59A9">
      <w:pPr>
        <w:pStyle w:val="TOC2"/>
        <w:tabs>
          <w:tab w:val="left" w:pos="660"/>
          <w:tab w:val="right" w:leader="dot" w:pos="9350"/>
        </w:tabs>
        <w:rPr>
          <w:rFonts w:eastAsiaTheme="minorEastAsia" w:cstheme="minorBidi"/>
          <w:smallCaps w:val="0"/>
          <w:noProof/>
          <w:sz w:val="22"/>
          <w:szCs w:val="22"/>
        </w:rPr>
      </w:pPr>
      <w:hyperlink w:anchor="_Toc102995295" w:history="1">
        <w:r w:rsidR="001D48D1" w:rsidRPr="00886489">
          <w:rPr>
            <w:rStyle w:val="Hyperlink"/>
            <w:rFonts w:ascii="Times New Roman" w:hAnsi="Times New Roman"/>
            <w:noProof/>
          </w:rPr>
          <w:t>A.</w:t>
        </w:r>
        <w:r w:rsidR="001D48D1">
          <w:rPr>
            <w:rFonts w:eastAsiaTheme="minorEastAsia" w:cstheme="minorBidi"/>
            <w:smallCaps w:val="0"/>
            <w:noProof/>
            <w:sz w:val="22"/>
            <w:szCs w:val="22"/>
          </w:rPr>
          <w:tab/>
        </w:r>
        <w:r w:rsidR="001D48D1" w:rsidRPr="00886489">
          <w:rPr>
            <w:rStyle w:val="Hyperlink"/>
            <w:noProof/>
          </w:rPr>
          <w:t>Principal Contacts</w:t>
        </w:r>
        <w:r w:rsidR="001D48D1">
          <w:rPr>
            <w:noProof/>
            <w:webHidden/>
          </w:rPr>
          <w:tab/>
        </w:r>
        <w:r w:rsidR="001D48D1">
          <w:rPr>
            <w:noProof/>
            <w:webHidden/>
          </w:rPr>
          <w:fldChar w:fldCharType="begin"/>
        </w:r>
        <w:r w:rsidR="001D48D1">
          <w:rPr>
            <w:noProof/>
            <w:webHidden/>
          </w:rPr>
          <w:instrText xml:space="preserve"> PAGEREF _Toc102995295 \h </w:instrText>
        </w:r>
        <w:r w:rsidR="001D48D1">
          <w:rPr>
            <w:noProof/>
            <w:webHidden/>
          </w:rPr>
        </w:r>
        <w:r w:rsidR="001D48D1">
          <w:rPr>
            <w:noProof/>
            <w:webHidden/>
          </w:rPr>
          <w:fldChar w:fldCharType="separate"/>
        </w:r>
        <w:r w:rsidR="001D48D1">
          <w:rPr>
            <w:noProof/>
            <w:webHidden/>
          </w:rPr>
          <w:t>68</w:t>
        </w:r>
        <w:r w:rsidR="001D48D1">
          <w:rPr>
            <w:noProof/>
            <w:webHidden/>
          </w:rPr>
          <w:fldChar w:fldCharType="end"/>
        </w:r>
      </w:hyperlink>
    </w:p>
    <w:p w14:paraId="2A499BF7" w14:textId="223850EF" w:rsidR="001D48D1" w:rsidRDefault="005F59A9">
      <w:pPr>
        <w:pStyle w:val="TOC2"/>
        <w:tabs>
          <w:tab w:val="left" w:pos="660"/>
          <w:tab w:val="right" w:leader="dot" w:pos="9350"/>
        </w:tabs>
        <w:rPr>
          <w:rFonts w:eastAsiaTheme="minorEastAsia" w:cstheme="minorBidi"/>
          <w:smallCaps w:val="0"/>
          <w:noProof/>
          <w:sz w:val="22"/>
          <w:szCs w:val="22"/>
        </w:rPr>
      </w:pPr>
      <w:hyperlink w:anchor="_Toc102995296" w:history="1">
        <w:r w:rsidR="001D48D1" w:rsidRPr="00886489">
          <w:rPr>
            <w:rStyle w:val="Hyperlink"/>
            <w:rFonts w:ascii="Times New Roman" w:hAnsi="Times New Roman"/>
            <w:noProof/>
          </w:rPr>
          <w:t>B.</w:t>
        </w:r>
        <w:r w:rsidR="001D48D1">
          <w:rPr>
            <w:rFonts w:eastAsiaTheme="minorEastAsia" w:cstheme="minorBidi"/>
            <w:smallCaps w:val="0"/>
            <w:noProof/>
            <w:sz w:val="22"/>
            <w:szCs w:val="22"/>
          </w:rPr>
          <w:tab/>
        </w:r>
        <w:r w:rsidR="001D48D1" w:rsidRPr="00886489">
          <w:rPr>
            <w:rStyle w:val="Hyperlink"/>
            <w:noProof/>
          </w:rPr>
          <w:t>Personnel Policy</w:t>
        </w:r>
        <w:r w:rsidR="001D48D1">
          <w:rPr>
            <w:noProof/>
            <w:webHidden/>
          </w:rPr>
          <w:tab/>
        </w:r>
        <w:r w:rsidR="001D48D1">
          <w:rPr>
            <w:noProof/>
            <w:webHidden/>
          </w:rPr>
          <w:fldChar w:fldCharType="begin"/>
        </w:r>
        <w:r w:rsidR="001D48D1">
          <w:rPr>
            <w:noProof/>
            <w:webHidden/>
          </w:rPr>
          <w:instrText xml:space="preserve"> PAGEREF _Toc102995296 \h </w:instrText>
        </w:r>
        <w:r w:rsidR="001D48D1">
          <w:rPr>
            <w:noProof/>
            <w:webHidden/>
          </w:rPr>
        </w:r>
        <w:r w:rsidR="001D48D1">
          <w:rPr>
            <w:noProof/>
            <w:webHidden/>
          </w:rPr>
          <w:fldChar w:fldCharType="separate"/>
        </w:r>
        <w:r w:rsidR="001D48D1">
          <w:rPr>
            <w:noProof/>
            <w:webHidden/>
          </w:rPr>
          <w:t>68</w:t>
        </w:r>
        <w:r w:rsidR="001D48D1">
          <w:rPr>
            <w:noProof/>
            <w:webHidden/>
          </w:rPr>
          <w:fldChar w:fldCharType="end"/>
        </w:r>
      </w:hyperlink>
    </w:p>
    <w:p w14:paraId="64F12CA4" w14:textId="4EE264C9" w:rsidR="001D48D1" w:rsidRDefault="005F59A9">
      <w:pPr>
        <w:pStyle w:val="TOC2"/>
        <w:tabs>
          <w:tab w:val="left" w:pos="660"/>
          <w:tab w:val="right" w:leader="dot" w:pos="9350"/>
        </w:tabs>
        <w:rPr>
          <w:rFonts w:eastAsiaTheme="minorEastAsia" w:cstheme="minorBidi"/>
          <w:smallCaps w:val="0"/>
          <w:noProof/>
          <w:sz w:val="22"/>
          <w:szCs w:val="22"/>
        </w:rPr>
      </w:pPr>
      <w:hyperlink w:anchor="_Toc102995297" w:history="1">
        <w:r w:rsidR="001D48D1" w:rsidRPr="00886489">
          <w:rPr>
            <w:rStyle w:val="Hyperlink"/>
            <w:rFonts w:ascii="Times New Roman" w:hAnsi="Times New Roman"/>
            <w:noProof/>
          </w:rPr>
          <w:t>C.</w:t>
        </w:r>
        <w:r w:rsidR="001D48D1">
          <w:rPr>
            <w:rFonts w:eastAsiaTheme="minorEastAsia" w:cstheme="minorBidi"/>
            <w:smallCaps w:val="0"/>
            <w:noProof/>
            <w:sz w:val="22"/>
            <w:szCs w:val="22"/>
          </w:rPr>
          <w:tab/>
        </w:r>
        <w:r w:rsidR="001D48D1" w:rsidRPr="00886489">
          <w:rPr>
            <w:rStyle w:val="Hyperlink"/>
            <w:noProof/>
          </w:rPr>
          <w:t>Modification</w:t>
        </w:r>
        <w:r w:rsidR="001D48D1">
          <w:rPr>
            <w:noProof/>
            <w:webHidden/>
          </w:rPr>
          <w:tab/>
        </w:r>
        <w:r w:rsidR="001D48D1">
          <w:rPr>
            <w:noProof/>
            <w:webHidden/>
          </w:rPr>
          <w:fldChar w:fldCharType="begin"/>
        </w:r>
        <w:r w:rsidR="001D48D1">
          <w:rPr>
            <w:noProof/>
            <w:webHidden/>
          </w:rPr>
          <w:instrText xml:space="preserve"> PAGEREF _Toc102995297 \h </w:instrText>
        </w:r>
        <w:r w:rsidR="001D48D1">
          <w:rPr>
            <w:noProof/>
            <w:webHidden/>
          </w:rPr>
        </w:r>
        <w:r w:rsidR="001D48D1">
          <w:rPr>
            <w:noProof/>
            <w:webHidden/>
          </w:rPr>
          <w:fldChar w:fldCharType="separate"/>
        </w:r>
        <w:r w:rsidR="001D48D1">
          <w:rPr>
            <w:noProof/>
            <w:webHidden/>
          </w:rPr>
          <w:t>68</w:t>
        </w:r>
        <w:r w:rsidR="001D48D1">
          <w:rPr>
            <w:noProof/>
            <w:webHidden/>
          </w:rPr>
          <w:fldChar w:fldCharType="end"/>
        </w:r>
      </w:hyperlink>
    </w:p>
    <w:p w14:paraId="134A8E96" w14:textId="4EEB6E28" w:rsidR="001D48D1" w:rsidRDefault="005F59A9">
      <w:pPr>
        <w:pStyle w:val="TOC2"/>
        <w:tabs>
          <w:tab w:val="left" w:pos="660"/>
          <w:tab w:val="right" w:leader="dot" w:pos="9350"/>
        </w:tabs>
        <w:rPr>
          <w:rFonts w:eastAsiaTheme="minorEastAsia" w:cstheme="minorBidi"/>
          <w:smallCaps w:val="0"/>
          <w:noProof/>
          <w:sz w:val="22"/>
          <w:szCs w:val="22"/>
        </w:rPr>
      </w:pPr>
      <w:hyperlink w:anchor="_Toc102995298" w:history="1">
        <w:r w:rsidR="001D48D1" w:rsidRPr="00886489">
          <w:rPr>
            <w:rStyle w:val="Hyperlink"/>
            <w:rFonts w:ascii="Times New Roman" w:hAnsi="Times New Roman"/>
            <w:noProof/>
          </w:rPr>
          <w:t>D.</w:t>
        </w:r>
        <w:r w:rsidR="001D48D1">
          <w:rPr>
            <w:rFonts w:eastAsiaTheme="minorEastAsia" w:cstheme="minorBidi"/>
            <w:smallCaps w:val="0"/>
            <w:noProof/>
            <w:sz w:val="22"/>
            <w:szCs w:val="22"/>
          </w:rPr>
          <w:tab/>
        </w:r>
        <w:r w:rsidR="001D48D1" w:rsidRPr="00886489">
          <w:rPr>
            <w:rStyle w:val="Hyperlink"/>
            <w:noProof/>
          </w:rPr>
          <w:t>Annual Review</w:t>
        </w:r>
        <w:r w:rsidR="001D48D1">
          <w:rPr>
            <w:noProof/>
            <w:webHidden/>
          </w:rPr>
          <w:tab/>
        </w:r>
        <w:r w:rsidR="001D48D1">
          <w:rPr>
            <w:noProof/>
            <w:webHidden/>
          </w:rPr>
          <w:fldChar w:fldCharType="begin"/>
        </w:r>
        <w:r w:rsidR="001D48D1">
          <w:rPr>
            <w:noProof/>
            <w:webHidden/>
          </w:rPr>
          <w:instrText xml:space="preserve"> PAGEREF _Toc102995298 \h </w:instrText>
        </w:r>
        <w:r w:rsidR="001D48D1">
          <w:rPr>
            <w:noProof/>
            <w:webHidden/>
          </w:rPr>
        </w:r>
        <w:r w:rsidR="001D48D1">
          <w:rPr>
            <w:noProof/>
            <w:webHidden/>
          </w:rPr>
          <w:fldChar w:fldCharType="separate"/>
        </w:r>
        <w:r w:rsidR="001D48D1">
          <w:rPr>
            <w:noProof/>
            <w:webHidden/>
          </w:rPr>
          <w:t>68</w:t>
        </w:r>
        <w:r w:rsidR="001D48D1">
          <w:rPr>
            <w:noProof/>
            <w:webHidden/>
          </w:rPr>
          <w:fldChar w:fldCharType="end"/>
        </w:r>
      </w:hyperlink>
    </w:p>
    <w:p w14:paraId="2E4CBF66" w14:textId="08D1BF72" w:rsidR="001D48D1" w:rsidRDefault="005F59A9">
      <w:pPr>
        <w:pStyle w:val="TOC2"/>
        <w:tabs>
          <w:tab w:val="left" w:pos="660"/>
          <w:tab w:val="right" w:leader="dot" w:pos="9350"/>
        </w:tabs>
        <w:rPr>
          <w:rFonts w:eastAsiaTheme="minorEastAsia" w:cstheme="minorBidi"/>
          <w:smallCaps w:val="0"/>
          <w:noProof/>
          <w:sz w:val="22"/>
          <w:szCs w:val="22"/>
        </w:rPr>
      </w:pPr>
      <w:hyperlink w:anchor="_Toc102995299" w:history="1">
        <w:r w:rsidR="001D48D1" w:rsidRPr="00886489">
          <w:rPr>
            <w:rStyle w:val="Hyperlink"/>
            <w:rFonts w:ascii="Times New Roman" w:hAnsi="Times New Roman"/>
            <w:noProof/>
          </w:rPr>
          <w:t>E.</w:t>
        </w:r>
        <w:r w:rsidR="001D48D1">
          <w:rPr>
            <w:rFonts w:eastAsiaTheme="minorEastAsia" w:cstheme="minorBidi"/>
            <w:smallCaps w:val="0"/>
            <w:noProof/>
            <w:sz w:val="22"/>
            <w:szCs w:val="22"/>
          </w:rPr>
          <w:tab/>
        </w:r>
        <w:r w:rsidR="001D48D1" w:rsidRPr="00886489">
          <w:rPr>
            <w:rStyle w:val="Hyperlink"/>
            <w:noProof/>
          </w:rPr>
          <w:t>Duration of Operating Plan</w:t>
        </w:r>
        <w:r w:rsidR="001D48D1">
          <w:rPr>
            <w:noProof/>
            <w:webHidden/>
          </w:rPr>
          <w:tab/>
        </w:r>
        <w:r w:rsidR="001D48D1">
          <w:rPr>
            <w:noProof/>
            <w:webHidden/>
          </w:rPr>
          <w:fldChar w:fldCharType="begin"/>
        </w:r>
        <w:r w:rsidR="001D48D1">
          <w:rPr>
            <w:noProof/>
            <w:webHidden/>
          </w:rPr>
          <w:instrText xml:space="preserve"> PAGEREF _Toc102995299 \h </w:instrText>
        </w:r>
        <w:r w:rsidR="001D48D1">
          <w:rPr>
            <w:noProof/>
            <w:webHidden/>
          </w:rPr>
        </w:r>
        <w:r w:rsidR="001D48D1">
          <w:rPr>
            <w:noProof/>
            <w:webHidden/>
          </w:rPr>
          <w:fldChar w:fldCharType="separate"/>
        </w:r>
        <w:r w:rsidR="001D48D1">
          <w:rPr>
            <w:noProof/>
            <w:webHidden/>
          </w:rPr>
          <w:t>68</w:t>
        </w:r>
        <w:r w:rsidR="001D48D1">
          <w:rPr>
            <w:noProof/>
            <w:webHidden/>
          </w:rPr>
          <w:fldChar w:fldCharType="end"/>
        </w:r>
      </w:hyperlink>
    </w:p>
    <w:p w14:paraId="51577AA7" w14:textId="213B0124" w:rsidR="001D48D1" w:rsidRDefault="005F59A9">
      <w:pPr>
        <w:pStyle w:val="TOC2"/>
        <w:tabs>
          <w:tab w:val="left" w:pos="660"/>
          <w:tab w:val="right" w:leader="dot" w:pos="9350"/>
        </w:tabs>
        <w:rPr>
          <w:rFonts w:eastAsiaTheme="minorEastAsia" w:cstheme="minorBidi"/>
          <w:smallCaps w:val="0"/>
          <w:noProof/>
          <w:sz w:val="22"/>
          <w:szCs w:val="22"/>
        </w:rPr>
      </w:pPr>
      <w:hyperlink w:anchor="_Toc102995300" w:history="1">
        <w:r w:rsidR="001D48D1" w:rsidRPr="00886489">
          <w:rPr>
            <w:rStyle w:val="Hyperlink"/>
            <w:rFonts w:ascii="Times New Roman" w:hAnsi="Times New Roman"/>
            <w:noProof/>
          </w:rPr>
          <w:t>F.</w:t>
        </w:r>
        <w:r w:rsidR="001D48D1">
          <w:rPr>
            <w:rFonts w:eastAsiaTheme="minorEastAsia" w:cstheme="minorBidi"/>
            <w:smallCaps w:val="0"/>
            <w:noProof/>
            <w:sz w:val="22"/>
            <w:szCs w:val="22"/>
          </w:rPr>
          <w:tab/>
        </w:r>
        <w:r w:rsidR="001D48D1" w:rsidRPr="00886489">
          <w:rPr>
            <w:rStyle w:val="Hyperlink"/>
            <w:noProof/>
          </w:rPr>
          <w:t>Previous Instruments Superseded</w:t>
        </w:r>
        <w:r w:rsidR="001D48D1">
          <w:rPr>
            <w:noProof/>
            <w:webHidden/>
          </w:rPr>
          <w:tab/>
        </w:r>
        <w:r w:rsidR="001D48D1">
          <w:rPr>
            <w:noProof/>
            <w:webHidden/>
          </w:rPr>
          <w:fldChar w:fldCharType="begin"/>
        </w:r>
        <w:r w:rsidR="001D48D1">
          <w:rPr>
            <w:noProof/>
            <w:webHidden/>
          </w:rPr>
          <w:instrText xml:space="preserve"> PAGEREF _Toc102995300 \h </w:instrText>
        </w:r>
        <w:r w:rsidR="001D48D1">
          <w:rPr>
            <w:noProof/>
            <w:webHidden/>
          </w:rPr>
        </w:r>
        <w:r w:rsidR="001D48D1">
          <w:rPr>
            <w:noProof/>
            <w:webHidden/>
          </w:rPr>
          <w:fldChar w:fldCharType="separate"/>
        </w:r>
        <w:r w:rsidR="001D48D1">
          <w:rPr>
            <w:noProof/>
            <w:webHidden/>
          </w:rPr>
          <w:t>68</w:t>
        </w:r>
        <w:r w:rsidR="001D48D1">
          <w:rPr>
            <w:noProof/>
            <w:webHidden/>
          </w:rPr>
          <w:fldChar w:fldCharType="end"/>
        </w:r>
      </w:hyperlink>
    </w:p>
    <w:p w14:paraId="24094744" w14:textId="0326CCC7" w:rsidR="001D48D1" w:rsidRDefault="005F59A9">
      <w:pPr>
        <w:pStyle w:val="TOC2"/>
        <w:tabs>
          <w:tab w:val="left" w:pos="660"/>
          <w:tab w:val="right" w:leader="dot" w:pos="9350"/>
        </w:tabs>
        <w:rPr>
          <w:rFonts w:eastAsiaTheme="minorEastAsia" w:cstheme="minorBidi"/>
          <w:smallCaps w:val="0"/>
          <w:noProof/>
          <w:sz w:val="22"/>
          <w:szCs w:val="22"/>
        </w:rPr>
      </w:pPr>
      <w:hyperlink w:anchor="_Toc102995301" w:history="1">
        <w:r w:rsidR="001D48D1" w:rsidRPr="00886489">
          <w:rPr>
            <w:rStyle w:val="Hyperlink"/>
            <w:rFonts w:ascii="Times New Roman" w:hAnsi="Times New Roman"/>
            <w:noProof/>
          </w:rPr>
          <w:t>G.</w:t>
        </w:r>
        <w:r w:rsidR="001D48D1">
          <w:rPr>
            <w:rFonts w:eastAsiaTheme="minorEastAsia" w:cstheme="minorBidi"/>
            <w:smallCaps w:val="0"/>
            <w:noProof/>
            <w:sz w:val="22"/>
            <w:szCs w:val="22"/>
          </w:rPr>
          <w:tab/>
        </w:r>
        <w:r w:rsidR="001D48D1" w:rsidRPr="00886489">
          <w:rPr>
            <w:rStyle w:val="Hyperlink"/>
            <w:noProof/>
          </w:rPr>
          <w:t>Authorized Representatives</w:t>
        </w:r>
        <w:r w:rsidR="001D48D1">
          <w:rPr>
            <w:noProof/>
            <w:webHidden/>
          </w:rPr>
          <w:tab/>
        </w:r>
        <w:r w:rsidR="001D48D1">
          <w:rPr>
            <w:noProof/>
            <w:webHidden/>
          </w:rPr>
          <w:fldChar w:fldCharType="begin"/>
        </w:r>
        <w:r w:rsidR="001D48D1">
          <w:rPr>
            <w:noProof/>
            <w:webHidden/>
          </w:rPr>
          <w:instrText xml:space="preserve"> PAGEREF _Toc102995301 \h </w:instrText>
        </w:r>
        <w:r w:rsidR="001D48D1">
          <w:rPr>
            <w:noProof/>
            <w:webHidden/>
          </w:rPr>
        </w:r>
        <w:r w:rsidR="001D48D1">
          <w:rPr>
            <w:noProof/>
            <w:webHidden/>
          </w:rPr>
          <w:fldChar w:fldCharType="separate"/>
        </w:r>
        <w:r w:rsidR="001D48D1">
          <w:rPr>
            <w:noProof/>
            <w:webHidden/>
          </w:rPr>
          <w:t>68</w:t>
        </w:r>
        <w:r w:rsidR="001D48D1">
          <w:rPr>
            <w:noProof/>
            <w:webHidden/>
          </w:rPr>
          <w:fldChar w:fldCharType="end"/>
        </w:r>
      </w:hyperlink>
    </w:p>
    <w:p w14:paraId="12FFB314" w14:textId="719A8F09" w:rsidR="001D48D1" w:rsidRDefault="005F59A9">
      <w:pPr>
        <w:pStyle w:val="TOC1"/>
        <w:tabs>
          <w:tab w:val="left" w:pos="440"/>
          <w:tab w:val="right" w:leader="dot" w:pos="9350"/>
        </w:tabs>
        <w:rPr>
          <w:rFonts w:eastAsiaTheme="minorEastAsia" w:cstheme="minorBidi"/>
          <w:b w:val="0"/>
          <w:bCs w:val="0"/>
          <w:caps w:val="0"/>
          <w:noProof/>
          <w:sz w:val="22"/>
          <w:szCs w:val="22"/>
        </w:rPr>
      </w:pPr>
      <w:hyperlink w:anchor="_Toc102995302" w:history="1">
        <w:r w:rsidR="001D48D1" w:rsidRPr="00886489">
          <w:rPr>
            <w:rStyle w:val="Hyperlink"/>
            <w:rFonts w:ascii="Times New Roman" w:hAnsi="Times New Roman"/>
            <w:noProof/>
          </w:rPr>
          <w:t>X.</w:t>
        </w:r>
        <w:r w:rsidR="001D48D1">
          <w:rPr>
            <w:rFonts w:eastAsiaTheme="minorEastAsia" w:cstheme="minorBidi"/>
            <w:b w:val="0"/>
            <w:bCs w:val="0"/>
            <w:caps w:val="0"/>
            <w:noProof/>
            <w:sz w:val="22"/>
            <w:szCs w:val="22"/>
          </w:rPr>
          <w:tab/>
        </w:r>
        <w:r w:rsidR="001D48D1" w:rsidRPr="00886489">
          <w:rPr>
            <w:rStyle w:val="Hyperlink"/>
            <w:noProof/>
          </w:rPr>
          <w:t>Review and Signatures</w:t>
        </w:r>
        <w:r w:rsidR="001D48D1">
          <w:rPr>
            <w:noProof/>
            <w:webHidden/>
          </w:rPr>
          <w:tab/>
        </w:r>
        <w:r w:rsidR="001D48D1">
          <w:rPr>
            <w:noProof/>
            <w:webHidden/>
          </w:rPr>
          <w:fldChar w:fldCharType="begin"/>
        </w:r>
        <w:r w:rsidR="001D48D1">
          <w:rPr>
            <w:noProof/>
            <w:webHidden/>
          </w:rPr>
          <w:instrText xml:space="preserve"> PAGEREF _Toc102995302 \h </w:instrText>
        </w:r>
        <w:r w:rsidR="001D48D1">
          <w:rPr>
            <w:noProof/>
            <w:webHidden/>
          </w:rPr>
        </w:r>
        <w:r w:rsidR="001D48D1">
          <w:rPr>
            <w:noProof/>
            <w:webHidden/>
          </w:rPr>
          <w:fldChar w:fldCharType="separate"/>
        </w:r>
        <w:r w:rsidR="001D48D1">
          <w:rPr>
            <w:noProof/>
            <w:webHidden/>
          </w:rPr>
          <w:t>69</w:t>
        </w:r>
        <w:r w:rsidR="001D48D1">
          <w:rPr>
            <w:noProof/>
            <w:webHidden/>
          </w:rPr>
          <w:fldChar w:fldCharType="end"/>
        </w:r>
      </w:hyperlink>
    </w:p>
    <w:p w14:paraId="7685C2A8" w14:textId="236C7219" w:rsidR="001D48D1" w:rsidRDefault="005F59A9">
      <w:pPr>
        <w:pStyle w:val="TOC1"/>
        <w:tabs>
          <w:tab w:val="left" w:pos="1760"/>
          <w:tab w:val="right" w:leader="dot" w:pos="9350"/>
        </w:tabs>
        <w:rPr>
          <w:rFonts w:eastAsiaTheme="minorEastAsia" w:cstheme="minorBidi"/>
          <w:b w:val="0"/>
          <w:bCs w:val="0"/>
          <w:caps w:val="0"/>
          <w:noProof/>
          <w:sz w:val="22"/>
          <w:szCs w:val="22"/>
        </w:rPr>
      </w:pPr>
      <w:hyperlink w:anchor="_Toc102995303" w:history="1">
        <w:r w:rsidR="001D48D1" w:rsidRPr="00886489">
          <w:rPr>
            <w:rStyle w:val="Hyperlink"/>
            <w:noProof/>
          </w:rPr>
          <w:t>Attachment 1</w:t>
        </w:r>
        <w:r w:rsidR="001D48D1">
          <w:rPr>
            <w:rFonts w:eastAsiaTheme="minorEastAsia" w:cstheme="minorBidi"/>
            <w:b w:val="0"/>
            <w:bCs w:val="0"/>
            <w:caps w:val="0"/>
            <w:noProof/>
            <w:sz w:val="22"/>
            <w:szCs w:val="22"/>
          </w:rPr>
          <w:tab/>
        </w:r>
        <w:r w:rsidR="001D48D1" w:rsidRPr="00886489">
          <w:rPr>
            <w:rStyle w:val="Hyperlink"/>
            <w:noProof/>
          </w:rPr>
          <w:t>Annual Fixed Costs</w:t>
        </w:r>
        <w:r w:rsidR="001D48D1">
          <w:rPr>
            <w:noProof/>
            <w:webHidden/>
          </w:rPr>
          <w:tab/>
        </w:r>
        <w:r w:rsidR="001D48D1">
          <w:rPr>
            <w:noProof/>
            <w:webHidden/>
          </w:rPr>
          <w:fldChar w:fldCharType="begin"/>
        </w:r>
        <w:r w:rsidR="001D48D1">
          <w:rPr>
            <w:noProof/>
            <w:webHidden/>
          </w:rPr>
          <w:instrText xml:space="preserve"> PAGEREF _Toc102995303 \h </w:instrText>
        </w:r>
        <w:r w:rsidR="001D48D1">
          <w:rPr>
            <w:noProof/>
            <w:webHidden/>
          </w:rPr>
        </w:r>
        <w:r w:rsidR="001D48D1">
          <w:rPr>
            <w:noProof/>
            <w:webHidden/>
          </w:rPr>
          <w:fldChar w:fldCharType="separate"/>
        </w:r>
        <w:r w:rsidR="001D48D1">
          <w:rPr>
            <w:noProof/>
            <w:webHidden/>
          </w:rPr>
          <w:t>1-1</w:t>
        </w:r>
        <w:r w:rsidR="001D48D1">
          <w:rPr>
            <w:noProof/>
            <w:webHidden/>
          </w:rPr>
          <w:fldChar w:fldCharType="end"/>
        </w:r>
      </w:hyperlink>
    </w:p>
    <w:p w14:paraId="0489904F" w14:textId="1DC5D53E" w:rsidR="001D48D1" w:rsidRDefault="005F59A9">
      <w:pPr>
        <w:pStyle w:val="TOC1"/>
        <w:tabs>
          <w:tab w:val="left" w:pos="1760"/>
          <w:tab w:val="right" w:leader="dot" w:pos="9350"/>
        </w:tabs>
        <w:rPr>
          <w:rFonts w:eastAsiaTheme="minorEastAsia" w:cstheme="minorBidi"/>
          <w:b w:val="0"/>
          <w:bCs w:val="0"/>
          <w:caps w:val="0"/>
          <w:noProof/>
          <w:sz w:val="22"/>
          <w:szCs w:val="22"/>
        </w:rPr>
      </w:pPr>
      <w:hyperlink w:anchor="_Toc102995304" w:history="1">
        <w:r w:rsidR="001D48D1" w:rsidRPr="00886489">
          <w:rPr>
            <w:rStyle w:val="Hyperlink"/>
            <w:noProof/>
          </w:rPr>
          <w:t>Attachment 2</w:t>
        </w:r>
        <w:r w:rsidR="001D48D1">
          <w:rPr>
            <w:rFonts w:eastAsiaTheme="minorEastAsia" w:cstheme="minorBidi"/>
            <w:b w:val="0"/>
            <w:bCs w:val="0"/>
            <w:caps w:val="0"/>
            <w:noProof/>
            <w:sz w:val="22"/>
            <w:szCs w:val="22"/>
          </w:rPr>
          <w:tab/>
        </w:r>
        <w:r w:rsidR="001D48D1" w:rsidRPr="00886489">
          <w:rPr>
            <w:rStyle w:val="Hyperlink"/>
            <w:noProof/>
          </w:rPr>
          <w:t>Suppression and Non-specific Support Costs</w:t>
        </w:r>
        <w:r w:rsidR="001D48D1">
          <w:rPr>
            <w:noProof/>
            <w:webHidden/>
          </w:rPr>
          <w:tab/>
        </w:r>
        <w:r w:rsidR="001D48D1">
          <w:rPr>
            <w:noProof/>
            <w:webHidden/>
          </w:rPr>
          <w:fldChar w:fldCharType="begin"/>
        </w:r>
        <w:r w:rsidR="001D48D1">
          <w:rPr>
            <w:noProof/>
            <w:webHidden/>
          </w:rPr>
          <w:instrText xml:space="preserve"> PAGEREF _Toc102995304 \h </w:instrText>
        </w:r>
        <w:r w:rsidR="001D48D1">
          <w:rPr>
            <w:noProof/>
            <w:webHidden/>
          </w:rPr>
        </w:r>
        <w:r w:rsidR="001D48D1">
          <w:rPr>
            <w:noProof/>
            <w:webHidden/>
          </w:rPr>
          <w:fldChar w:fldCharType="separate"/>
        </w:r>
        <w:r w:rsidR="001D48D1">
          <w:rPr>
            <w:noProof/>
            <w:webHidden/>
          </w:rPr>
          <w:t>2-1</w:t>
        </w:r>
        <w:r w:rsidR="001D48D1">
          <w:rPr>
            <w:noProof/>
            <w:webHidden/>
          </w:rPr>
          <w:fldChar w:fldCharType="end"/>
        </w:r>
      </w:hyperlink>
    </w:p>
    <w:p w14:paraId="2C71E21E" w14:textId="4717C585" w:rsidR="001D48D1" w:rsidRDefault="005F59A9">
      <w:pPr>
        <w:pStyle w:val="TOC1"/>
        <w:tabs>
          <w:tab w:val="left" w:pos="1760"/>
          <w:tab w:val="right" w:leader="dot" w:pos="9350"/>
        </w:tabs>
        <w:rPr>
          <w:rFonts w:eastAsiaTheme="minorEastAsia" w:cstheme="minorBidi"/>
          <w:b w:val="0"/>
          <w:bCs w:val="0"/>
          <w:caps w:val="0"/>
          <w:noProof/>
          <w:sz w:val="22"/>
          <w:szCs w:val="22"/>
        </w:rPr>
      </w:pPr>
      <w:hyperlink w:anchor="_Toc102995305" w:history="1">
        <w:r w:rsidR="001D48D1" w:rsidRPr="00886489">
          <w:rPr>
            <w:rStyle w:val="Hyperlink"/>
            <w:noProof/>
          </w:rPr>
          <w:t>Attachment 3</w:t>
        </w:r>
        <w:r w:rsidR="001D48D1">
          <w:rPr>
            <w:rFonts w:eastAsiaTheme="minorEastAsia" w:cstheme="minorBidi"/>
            <w:b w:val="0"/>
            <w:bCs w:val="0"/>
            <w:caps w:val="0"/>
            <w:noProof/>
            <w:sz w:val="22"/>
            <w:szCs w:val="22"/>
          </w:rPr>
          <w:tab/>
        </w:r>
        <w:r w:rsidR="001D48D1" w:rsidRPr="00886489">
          <w:rPr>
            <w:rStyle w:val="Hyperlink"/>
            <w:noProof/>
          </w:rPr>
          <w:t>Principal Contacts</w:t>
        </w:r>
        <w:r w:rsidR="001D48D1">
          <w:rPr>
            <w:noProof/>
            <w:webHidden/>
          </w:rPr>
          <w:tab/>
        </w:r>
        <w:r w:rsidR="001D48D1">
          <w:rPr>
            <w:noProof/>
            <w:webHidden/>
          </w:rPr>
          <w:fldChar w:fldCharType="begin"/>
        </w:r>
        <w:r w:rsidR="001D48D1">
          <w:rPr>
            <w:noProof/>
            <w:webHidden/>
          </w:rPr>
          <w:instrText xml:space="preserve"> PAGEREF _Toc102995305 \h </w:instrText>
        </w:r>
        <w:r w:rsidR="001D48D1">
          <w:rPr>
            <w:noProof/>
            <w:webHidden/>
          </w:rPr>
        </w:r>
        <w:r w:rsidR="001D48D1">
          <w:rPr>
            <w:noProof/>
            <w:webHidden/>
          </w:rPr>
          <w:fldChar w:fldCharType="separate"/>
        </w:r>
        <w:r w:rsidR="001D48D1">
          <w:rPr>
            <w:noProof/>
            <w:webHidden/>
          </w:rPr>
          <w:t>3-1</w:t>
        </w:r>
        <w:r w:rsidR="001D48D1">
          <w:rPr>
            <w:noProof/>
            <w:webHidden/>
          </w:rPr>
          <w:fldChar w:fldCharType="end"/>
        </w:r>
      </w:hyperlink>
    </w:p>
    <w:p w14:paraId="27FC7450" w14:textId="5DF12418" w:rsidR="001D48D1" w:rsidRDefault="005F59A9">
      <w:pPr>
        <w:pStyle w:val="TOC1"/>
        <w:tabs>
          <w:tab w:val="left" w:pos="1760"/>
          <w:tab w:val="right" w:leader="dot" w:pos="9350"/>
        </w:tabs>
        <w:rPr>
          <w:rFonts w:eastAsiaTheme="minorEastAsia" w:cstheme="minorBidi"/>
          <w:b w:val="0"/>
          <w:bCs w:val="0"/>
          <w:caps w:val="0"/>
          <w:noProof/>
          <w:sz w:val="22"/>
          <w:szCs w:val="22"/>
        </w:rPr>
      </w:pPr>
      <w:hyperlink w:anchor="_Toc102995306" w:history="1">
        <w:r w:rsidR="001D48D1" w:rsidRPr="00886489">
          <w:rPr>
            <w:rStyle w:val="Hyperlink"/>
            <w:noProof/>
          </w:rPr>
          <w:t>Attachment 4</w:t>
        </w:r>
        <w:r w:rsidR="001D48D1">
          <w:rPr>
            <w:rFonts w:eastAsiaTheme="minorEastAsia" w:cstheme="minorBidi"/>
            <w:b w:val="0"/>
            <w:bCs w:val="0"/>
            <w:caps w:val="0"/>
            <w:noProof/>
            <w:sz w:val="22"/>
            <w:szCs w:val="22"/>
          </w:rPr>
          <w:tab/>
        </w:r>
        <w:r w:rsidR="001D48D1" w:rsidRPr="00886489">
          <w:rPr>
            <w:rStyle w:val="Hyperlink"/>
            <w:noProof/>
          </w:rPr>
          <w:t>Alaska Interagency Fire Management Organizations</w:t>
        </w:r>
        <w:r w:rsidR="001D48D1">
          <w:rPr>
            <w:noProof/>
            <w:webHidden/>
          </w:rPr>
          <w:tab/>
        </w:r>
        <w:r w:rsidR="001D48D1">
          <w:rPr>
            <w:noProof/>
            <w:webHidden/>
          </w:rPr>
          <w:fldChar w:fldCharType="begin"/>
        </w:r>
        <w:r w:rsidR="001D48D1">
          <w:rPr>
            <w:noProof/>
            <w:webHidden/>
          </w:rPr>
          <w:instrText xml:space="preserve"> PAGEREF _Toc102995306 \h </w:instrText>
        </w:r>
        <w:r w:rsidR="001D48D1">
          <w:rPr>
            <w:noProof/>
            <w:webHidden/>
          </w:rPr>
        </w:r>
        <w:r w:rsidR="001D48D1">
          <w:rPr>
            <w:noProof/>
            <w:webHidden/>
          </w:rPr>
          <w:fldChar w:fldCharType="separate"/>
        </w:r>
        <w:r w:rsidR="001D48D1">
          <w:rPr>
            <w:noProof/>
            <w:webHidden/>
          </w:rPr>
          <w:t>4-1</w:t>
        </w:r>
        <w:r w:rsidR="001D48D1">
          <w:rPr>
            <w:noProof/>
            <w:webHidden/>
          </w:rPr>
          <w:fldChar w:fldCharType="end"/>
        </w:r>
      </w:hyperlink>
    </w:p>
    <w:p w14:paraId="1B06EB9E" w14:textId="6EAA3092" w:rsidR="001D48D1" w:rsidRDefault="005F59A9">
      <w:pPr>
        <w:pStyle w:val="TOC1"/>
        <w:tabs>
          <w:tab w:val="left" w:pos="1760"/>
          <w:tab w:val="right" w:leader="dot" w:pos="9350"/>
        </w:tabs>
        <w:rPr>
          <w:rFonts w:eastAsiaTheme="minorEastAsia" w:cstheme="minorBidi"/>
          <w:b w:val="0"/>
          <w:bCs w:val="0"/>
          <w:caps w:val="0"/>
          <w:noProof/>
          <w:sz w:val="22"/>
          <w:szCs w:val="22"/>
        </w:rPr>
      </w:pPr>
      <w:hyperlink w:anchor="_Toc102995307" w:history="1">
        <w:r w:rsidR="001D48D1" w:rsidRPr="00886489">
          <w:rPr>
            <w:rStyle w:val="Hyperlink"/>
            <w:noProof/>
          </w:rPr>
          <w:t>Attachment 5</w:t>
        </w:r>
        <w:r w:rsidR="001D48D1">
          <w:rPr>
            <w:rFonts w:eastAsiaTheme="minorEastAsia" w:cstheme="minorBidi"/>
            <w:b w:val="0"/>
            <w:bCs w:val="0"/>
            <w:caps w:val="0"/>
            <w:noProof/>
            <w:sz w:val="22"/>
            <w:szCs w:val="22"/>
          </w:rPr>
          <w:tab/>
        </w:r>
        <w:r w:rsidR="001D48D1" w:rsidRPr="00886489">
          <w:rPr>
            <w:rStyle w:val="Hyperlink"/>
            <w:noProof/>
          </w:rPr>
          <w:t>Protection Area Boundary Changes</w:t>
        </w:r>
        <w:r w:rsidR="001D48D1">
          <w:rPr>
            <w:noProof/>
            <w:webHidden/>
          </w:rPr>
          <w:tab/>
        </w:r>
        <w:r w:rsidR="001D48D1">
          <w:rPr>
            <w:noProof/>
            <w:webHidden/>
          </w:rPr>
          <w:fldChar w:fldCharType="begin"/>
        </w:r>
        <w:r w:rsidR="001D48D1">
          <w:rPr>
            <w:noProof/>
            <w:webHidden/>
          </w:rPr>
          <w:instrText xml:space="preserve"> PAGEREF _Toc102995307 \h </w:instrText>
        </w:r>
        <w:r w:rsidR="001D48D1">
          <w:rPr>
            <w:noProof/>
            <w:webHidden/>
          </w:rPr>
        </w:r>
        <w:r w:rsidR="001D48D1">
          <w:rPr>
            <w:noProof/>
            <w:webHidden/>
          </w:rPr>
          <w:fldChar w:fldCharType="separate"/>
        </w:r>
        <w:r w:rsidR="001D48D1">
          <w:rPr>
            <w:noProof/>
            <w:webHidden/>
          </w:rPr>
          <w:t>5-1</w:t>
        </w:r>
        <w:r w:rsidR="001D48D1">
          <w:rPr>
            <w:noProof/>
            <w:webHidden/>
          </w:rPr>
          <w:fldChar w:fldCharType="end"/>
        </w:r>
      </w:hyperlink>
    </w:p>
    <w:p w14:paraId="7389DBF8" w14:textId="6629BFEF" w:rsidR="001D48D1" w:rsidRDefault="005F59A9">
      <w:pPr>
        <w:pStyle w:val="TOC1"/>
        <w:tabs>
          <w:tab w:val="left" w:pos="1760"/>
          <w:tab w:val="right" w:leader="dot" w:pos="9350"/>
        </w:tabs>
        <w:rPr>
          <w:rFonts w:eastAsiaTheme="minorEastAsia" w:cstheme="minorBidi"/>
          <w:b w:val="0"/>
          <w:bCs w:val="0"/>
          <w:caps w:val="0"/>
          <w:noProof/>
          <w:sz w:val="22"/>
          <w:szCs w:val="22"/>
        </w:rPr>
      </w:pPr>
      <w:hyperlink w:anchor="_Toc102995308" w:history="1">
        <w:r w:rsidR="001D48D1" w:rsidRPr="00886489">
          <w:rPr>
            <w:rStyle w:val="Hyperlink"/>
            <w:noProof/>
          </w:rPr>
          <w:t>Attachment 6</w:t>
        </w:r>
        <w:r w:rsidR="001D48D1">
          <w:rPr>
            <w:rFonts w:eastAsiaTheme="minorEastAsia" w:cstheme="minorBidi"/>
            <w:b w:val="0"/>
            <w:bCs w:val="0"/>
            <w:caps w:val="0"/>
            <w:noProof/>
            <w:sz w:val="22"/>
            <w:szCs w:val="22"/>
          </w:rPr>
          <w:tab/>
        </w:r>
        <w:r w:rsidR="001D48D1" w:rsidRPr="00886489">
          <w:rPr>
            <w:rStyle w:val="Hyperlink"/>
            <w:noProof/>
          </w:rPr>
          <w:t>Protection Area Boundary Change Form</w:t>
        </w:r>
        <w:r w:rsidR="001D48D1">
          <w:rPr>
            <w:noProof/>
            <w:webHidden/>
          </w:rPr>
          <w:tab/>
        </w:r>
        <w:r w:rsidR="001D48D1">
          <w:rPr>
            <w:noProof/>
            <w:webHidden/>
          </w:rPr>
          <w:fldChar w:fldCharType="begin"/>
        </w:r>
        <w:r w:rsidR="001D48D1">
          <w:rPr>
            <w:noProof/>
            <w:webHidden/>
          </w:rPr>
          <w:instrText xml:space="preserve"> PAGEREF _Toc102995308 \h </w:instrText>
        </w:r>
        <w:r w:rsidR="001D48D1">
          <w:rPr>
            <w:noProof/>
            <w:webHidden/>
          </w:rPr>
        </w:r>
        <w:r w:rsidR="001D48D1">
          <w:rPr>
            <w:noProof/>
            <w:webHidden/>
          </w:rPr>
          <w:fldChar w:fldCharType="separate"/>
        </w:r>
        <w:r w:rsidR="001D48D1">
          <w:rPr>
            <w:noProof/>
            <w:webHidden/>
          </w:rPr>
          <w:t>6-1</w:t>
        </w:r>
        <w:r w:rsidR="001D48D1">
          <w:rPr>
            <w:noProof/>
            <w:webHidden/>
          </w:rPr>
          <w:fldChar w:fldCharType="end"/>
        </w:r>
      </w:hyperlink>
    </w:p>
    <w:p w14:paraId="0AC8B58E" w14:textId="17A8A8E1" w:rsidR="001D48D1" w:rsidRDefault="005F59A9">
      <w:pPr>
        <w:pStyle w:val="TOC1"/>
        <w:tabs>
          <w:tab w:val="left" w:pos="1760"/>
          <w:tab w:val="right" w:leader="dot" w:pos="9350"/>
        </w:tabs>
        <w:rPr>
          <w:rFonts w:eastAsiaTheme="minorEastAsia" w:cstheme="minorBidi"/>
          <w:b w:val="0"/>
          <w:bCs w:val="0"/>
          <w:caps w:val="0"/>
          <w:noProof/>
          <w:sz w:val="22"/>
          <w:szCs w:val="22"/>
        </w:rPr>
      </w:pPr>
      <w:hyperlink w:anchor="_Toc102995309" w:history="1">
        <w:r w:rsidR="001D48D1" w:rsidRPr="00886489">
          <w:rPr>
            <w:rStyle w:val="Hyperlink"/>
            <w:noProof/>
          </w:rPr>
          <w:t>Attachment 7</w:t>
        </w:r>
        <w:r w:rsidR="001D48D1">
          <w:rPr>
            <w:rFonts w:eastAsiaTheme="minorEastAsia" w:cstheme="minorBidi"/>
            <w:b w:val="0"/>
            <w:bCs w:val="0"/>
            <w:caps w:val="0"/>
            <w:noProof/>
            <w:sz w:val="22"/>
            <w:szCs w:val="22"/>
          </w:rPr>
          <w:tab/>
        </w:r>
        <w:r w:rsidR="001D48D1" w:rsidRPr="00886489">
          <w:rPr>
            <w:rStyle w:val="Hyperlink"/>
            <w:noProof/>
          </w:rPr>
          <w:t>Haines Area Fire Management Roles and Responsibilities</w:t>
        </w:r>
        <w:r w:rsidR="001D48D1">
          <w:rPr>
            <w:noProof/>
            <w:webHidden/>
          </w:rPr>
          <w:tab/>
        </w:r>
        <w:r w:rsidR="001D48D1">
          <w:rPr>
            <w:noProof/>
            <w:webHidden/>
          </w:rPr>
          <w:fldChar w:fldCharType="begin"/>
        </w:r>
        <w:r w:rsidR="001D48D1">
          <w:rPr>
            <w:noProof/>
            <w:webHidden/>
          </w:rPr>
          <w:instrText xml:space="preserve"> PAGEREF _Toc102995309 \h </w:instrText>
        </w:r>
        <w:r w:rsidR="001D48D1">
          <w:rPr>
            <w:noProof/>
            <w:webHidden/>
          </w:rPr>
        </w:r>
        <w:r w:rsidR="001D48D1">
          <w:rPr>
            <w:noProof/>
            <w:webHidden/>
          </w:rPr>
          <w:fldChar w:fldCharType="separate"/>
        </w:r>
        <w:r w:rsidR="001D48D1">
          <w:rPr>
            <w:noProof/>
            <w:webHidden/>
          </w:rPr>
          <w:t>7-1</w:t>
        </w:r>
        <w:r w:rsidR="001D48D1">
          <w:rPr>
            <w:noProof/>
            <w:webHidden/>
          </w:rPr>
          <w:fldChar w:fldCharType="end"/>
        </w:r>
      </w:hyperlink>
    </w:p>
    <w:p w14:paraId="50E9B0D2" w14:textId="649A8C22" w:rsidR="001D48D1" w:rsidRDefault="005F59A9">
      <w:pPr>
        <w:pStyle w:val="TOC1"/>
        <w:tabs>
          <w:tab w:val="left" w:pos="1760"/>
          <w:tab w:val="right" w:leader="dot" w:pos="9350"/>
        </w:tabs>
        <w:rPr>
          <w:rFonts w:eastAsiaTheme="minorEastAsia" w:cstheme="minorBidi"/>
          <w:b w:val="0"/>
          <w:bCs w:val="0"/>
          <w:caps w:val="0"/>
          <w:noProof/>
          <w:sz w:val="22"/>
          <w:szCs w:val="22"/>
        </w:rPr>
      </w:pPr>
      <w:hyperlink w:anchor="_Toc102995310" w:history="1">
        <w:r w:rsidR="001D48D1" w:rsidRPr="00886489">
          <w:rPr>
            <w:rStyle w:val="Hyperlink"/>
            <w:noProof/>
          </w:rPr>
          <w:t>Attachment 8</w:t>
        </w:r>
        <w:r w:rsidR="001D48D1">
          <w:rPr>
            <w:rFonts w:eastAsiaTheme="minorEastAsia" w:cstheme="minorBidi"/>
            <w:b w:val="0"/>
            <w:bCs w:val="0"/>
            <w:caps w:val="0"/>
            <w:noProof/>
            <w:sz w:val="22"/>
            <w:szCs w:val="22"/>
          </w:rPr>
          <w:tab/>
        </w:r>
        <w:r w:rsidR="001D48D1" w:rsidRPr="00886489">
          <w:rPr>
            <w:rStyle w:val="Hyperlink"/>
            <w:noProof/>
          </w:rPr>
          <w:t>Alaska Fire Restriction Levels</w:t>
        </w:r>
        <w:r w:rsidR="001D48D1">
          <w:rPr>
            <w:noProof/>
            <w:webHidden/>
          </w:rPr>
          <w:tab/>
        </w:r>
        <w:r w:rsidR="001D48D1">
          <w:rPr>
            <w:noProof/>
            <w:webHidden/>
          </w:rPr>
          <w:fldChar w:fldCharType="begin"/>
        </w:r>
        <w:r w:rsidR="001D48D1">
          <w:rPr>
            <w:noProof/>
            <w:webHidden/>
          </w:rPr>
          <w:instrText xml:space="preserve"> PAGEREF _Toc102995310 \h </w:instrText>
        </w:r>
        <w:r w:rsidR="001D48D1">
          <w:rPr>
            <w:noProof/>
            <w:webHidden/>
          </w:rPr>
        </w:r>
        <w:r w:rsidR="001D48D1">
          <w:rPr>
            <w:noProof/>
            <w:webHidden/>
          </w:rPr>
          <w:fldChar w:fldCharType="separate"/>
        </w:r>
        <w:r w:rsidR="001D48D1">
          <w:rPr>
            <w:noProof/>
            <w:webHidden/>
          </w:rPr>
          <w:t>8-1</w:t>
        </w:r>
        <w:r w:rsidR="001D48D1">
          <w:rPr>
            <w:noProof/>
            <w:webHidden/>
          </w:rPr>
          <w:fldChar w:fldCharType="end"/>
        </w:r>
      </w:hyperlink>
    </w:p>
    <w:p w14:paraId="303156E2" w14:textId="45579E3E" w:rsidR="001D48D1" w:rsidRDefault="005F59A9">
      <w:pPr>
        <w:pStyle w:val="TOC1"/>
        <w:tabs>
          <w:tab w:val="left" w:pos="1760"/>
          <w:tab w:val="right" w:leader="dot" w:pos="9350"/>
        </w:tabs>
        <w:rPr>
          <w:rFonts w:eastAsiaTheme="minorEastAsia" w:cstheme="minorBidi"/>
          <w:b w:val="0"/>
          <w:bCs w:val="0"/>
          <w:caps w:val="0"/>
          <w:noProof/>
          <w:sz w:val="22"/>
          <w:szCs w:val="22"/>
        </w:rPr>
      </w:pPr>
      <w:hyperlink w:anchor="_Toc102995311" w:history="1">
        <w:r w:rsidR="001D48D1" w:rsidRPr="00886489">
          <w:rPr>
            <w:rStyle w:val="Hyperlink"/>
            <w:noProof/>
          </w:rPr>
          <w:t>Attachment 9</w:t>
        </w:r>
        <w:r w:rsidR="001D48D1">
          <w:rPr>
            <w:rFonts w:eastAsiaTheme="minorEastAsia" w:cstheme="minorBidi"/>
            <w:b w:val="0"/>
            <w:bCs w:val="0"/>
            <w:caps w:val="0"/>
            <w:noProof/>
            <w:sz w:val="22"/>
            <w:szCs w:val="22"/>
          </w:rPr>
          <w:tab/>
        </w:r>
        <w:r w:rsidR="001D48D1" w:rsidRPr="00886489">
          <w:rPr>
            <w:rStyle w:val="Hyperlink"/>
            <w:noProof/>
          </w:rPr>
          <w:t>Alaska Native Organizations &amp; Lands</w:t>
        </w:r>
        <w:r w:rsidR="001D48D1">
          <w:rPr>
            <w:noProof/>
            <w:webHidden/>
          </w:rPr>
          <w:tab/>
        </w:r>
        <w:r w:rsidR="001D48D1">
          <w:rPr>
            <w:noProof/>
            <w:webHidden/>
          </w:rPr>
          <w:fldChar w:fldCharType="begin"/>
        </w:r>
        <w:r w:rsidR="001D48D1">
          <w:rPr>
            <w:noProof/>
            <w:webHidden/>
          </w:rPr>
          <w:instrText xml:space="preserve"> PAGEREF _Toc102995311 \h </w:instrText>
        </w:r>
        <w:r w:rsidR="001D48D1">
          <w:rPr>
            <w:noProof/>
            <w:webHidden/>
          </w:rPr>
        </w:r>
        <w:r w:rsidR="001D48D1">
          <w:rPr>
            <w:noProof/>
            <w:webHidden/>
          </w:rPr>
          <w:fldChar w:fldCharType="separate"/>
        </w:r>
        <w:r w:rsidR="001D48D1">
          <w:rPr>
            <w:noProof/>
            <w:webHidden/>
          </w:rPr>
          <w:t>9-1</w:t>
        </w:r>
        <w:r w:rsidR="001D48D1">
          <w:rPr>
            <w:noProof/>
            <w:webHidden/>
          </w:rPr>
          <w:fldChar w:fldCharType="end"/>
        </w:r>
      </w:hyperlink>
    </w:p>
    <w:p w14:paraId="6FDEF9D6" w14:textId="16CECF8A" w:rsidR="001D48D1" w:rsidRDefault="005F59A9">
      <w:pPr>
        <w:pStyle w:val="TOC1"/>
        <w:tabs>
          <w:tab w:val="left" w:pos="1760"/>
          <w:tab w:val="right" w:leader="dot" w:pos="9350"/>
        </w:tabs>
        <w:rPr>
          <w:rFonts w:eastAsiaTheme="minorEastAsia" w:cstheme="minorBidi"/>
          <w:b w:val="0"/>
          <w:bCs w:val="0"/>
          <w:caps w:val="0"/>
          <w:noProof/>
          <w:sz w:val="22"/>
          <w:szCs w:val="22"/>
        </w:rPr>
      </w:pPr>
      <w:hyperlink w:anchor="_Toc102995312" w:history="1">
        <w:r w:rsidR="001D48D1" w:rsidRPr="00886489">
          <w:rPr>
            <w:rStyle w:val="Hyperlink"/>
            <w:noProof/>
          </w:rPr>
          <w:t>Attachment 10</w:t>
        </w:r>
        <w:r w:rsidR="001D48D1">
          <w:rPr>
            <w:rFonts w:eastAsiaTheme="minorEastAsia" w:cstheme="minorBidi"/>
            <w:b w:val="0"/>
            <w:bCs w:val="0"/>
            <w:caps w:val="0"/>
            <w:noProof/>
            <w:sz w:val="22"/>
            <w:szCs w:val="22"/>
          </w:rPr>
          <w:tab/>
        </w:r>
        <w:r w:rsidR="001D48D1" w:rsidRPr="00886489">
          <w:rPr>
            <w:rStyle w:val="Hyperlink"/>
            <w:noProof/>
          </w:rPr>
          <w:t>Cross-billing Timeline</w:t>
        </w:r>
        <w:r w:rsidR="001D48D1">
          <w:rPr>
            <w:noProof/>
            <w:webHidden/>
          </w:rPr>
          <w:tab/>
        </w:r>
        <w:r w:rsidR="001D48D1">
          <w:rPr>
            <w:noProof/>
            <w:webHidden/>
          </w:rPr>
          <w:fldChar w:fldCharType="begin"/>
        </w:r>
        <w:r w:rsidR="001D48D1">
          <w:rPr>
            <w:noProof/>
            <w:webHidden/>
          </w:rPr>
          <w:instrText xml:space="preserve"> PAGEREF _Toc102995312 \h </w:instrText>
        </w:r>
        <w:r w:rsidR="001D48D1">
          <w:rPr>
            <w:noProof/>
            <w:webHidden/>
          </w:rPr>
        </w:r>
        <w:r w:rsidR="001D48D1">
          <w:rPr>
            <w:noProof/>
            <w:webHidden/>
          </w:rPr>
          <w:fldChar w:fldCharType="separate"/>
        </w:r>
        <w:r w:rsidR="001D48D1">
          <w:rPr>
            <w:noProof/>
            <w:webHidden/>
          </w:rPr>
          <w:t>10-1</w:t>
        </w:r>
        <w:r w:rsidR="001D48D1">
          <w:rPr>
            <w:noProof/>
            <w:webHidden/>
          </w:rPr>
          <w:fldChar w:fldCharType="end"/>
        </w:r>
      </w:hyperlink>
    </w:p>
    <w:p w14:paraId="4E5C2783" w14:textId="08E683A4" w:rsidR="00AC0B4A" w:rsidRDefault="001D48D1" w:rsidP="00EE5C67">
      <w:pPr>
        <w:rPr>
          <w:b/>
          <w:smallCaps/>
          <w:sz w:val="28"/>
        </w:rPr>
      </w:pPr>
      <w:r>
        <w:rPr>
          <w:b/>
          <w:smallCaps/>
          <w:sz w:val="28"/>
        </w:rPr>
        <w:fldChar w:fldCharType="end"/>
      </w:r>
    </w:p>
    <w:p w14:paraId="353225C9" w14:textId="12968607" w:rsidR="000329CD" w:rsidRPr="00EE5C67" w:rsidRDefault="00F55E8B" w:rsidP="00EE5C67">
      <w:pPr>
        <w:rPr>
          <w:moveTo w:id="36" w:author="2022 OP changes" w:date="2022-05-10T08:09:00Z"/>
          <w:b/>
          <w:smallCaps/>
          <w:sz w:val="28"/>
        </w:rPr>
      </w:pPr>
      <w:r>
        <w:rPr>
          <w:b/>
          <w:smallCaps/>
          <w:sz w:val="28"/>
        </w:rPr>
        <w:br w:type="page"/>
      </w:r>
      <w:moveToRangeStart w:id="37" w:author="2022 OP changes" w:date="2022-05-10T08:09:00Z" w:name="move103062613"/>
      <w:moveTo w:id="38" w:author="2022 OP changes" w:date="2022-05-10T08:09:00Z">
        <w:r w:rsidR="000329CD" w:rsidRPr="00EE5C67">
          <w:rPr>
            <w:b/>
            <w:smallCaps/>
            <w:sz w:val="28"/>
          </w:rPr>
          <w:lastRenderedPageBreak/>
          <w:t>Tables</w:t>
        </w:r>
      </w:moveTo>
    </w:p>
    <w:moveToRangeEnd w:id="37"/>
    <w:p w14:paraId="716F5FBE" w14:textId="671C7118" w:rsidR="007555D2" w:rsidRDefault="000329CD">
      <w:pPr>
        <w:pStyle w:val="TableofFigures"/>
        <w:tabs>
          <w:tab w:val="right" w:leader="dot" w:pos="9350"/>
        </w:tabs>
        <w:rPr>
          <w:rFonts w:asciiTheme="minorHAnsi" w:eastAsiaTheme="minorEastAsia" w:hAnsiTheme="minorHAnsi" w:cstheme="minorBidi"/>
          <w:noProof/>
        </w:rPr>
      </w:pPr>
      <w:r>
        <w:fldChar w:fldCharType="begin"/>
      </w:r>
      <w:r>
        <w:instrText xml:space="preserve"> TOC \h \z \c "Table" </w:instrText>
      </w:r>
      <w:r>
        <w:fldChar w:fldCharType="separate"/>
      </w:r>
      <w:hyperlink w:anchor="_Toc102987107" w:history="1">
        <w:r w:rsidR="007555D2" w:rsidRPr="00BF52AB">
          <w:rPr>
            <w:rStyle w:val="Hyperlink"/>
            <w:noProof/>
          </w:rPr>
          <w:t>Table 1: Alaska Interagency Fire Dispatch Centers</w:t>
        </w:r>
        <w:r w:rsidR="007555D2">
          <w:rPr>
            <w:noProof/>
            <w:webHidden/>
          </w:rPr>
          <w:tab/>
        </w:r>
        <w:r w:rsidR="007555D2">
          <w:rPr>
            <w:noProof/>
            <w:webHidden/>
          </w:rPr>
          <w:fldChar w:fldCharType="begin"/>
        </w:r>
        <w:r w:rsidR="007555D2">
          <w:rPr>
            <w:noProof/>
            <w:webHidden/>
          </w:rPr>
          <w:instrText xml:space="preserve"> PAGEREF _Toc102987107 \h </w:instrText>
        </w:r>
        <w:r w:rsidR="007555D2">
          <w:rPr>
            <w:noProof/>
            <w:webHidden/>
          </w:rPr>
        </w:r>
        <w:r w:rsidR="007555D2">
          <w:rPr>
            <w:noProof/>
            <w:webHidden/>
          </w:rPr>
          <w:fldChar w:fldCharType="separate"/>
        </w:r>
        <w:r w:rsidR="007555D2">
          <w:rPr>
            <w:noProof/>
            <w:webHidden/>
          </w:rPr>
          <w:t>1</w:t>
        </w:r>
        <w:r w:rsidR="007555D2">
          <w:rPr>
            <w:noProof/>
            <w:webHidden/>
          </w:rPr>
          <w:fldChar w:fldCharType="end"/>
        </w:r>
      </w:hyperlink>
    </w:p>
    <w:p w14:paraId="58B8EE70" w14:textId="2E42413C" w:rsidR="007555D2" w:rsidRDefault="005F59A9">
      <w:pPr>
        <w:pStyle w:val="TableofFigures"/>
        <w:tabs>
          <w:tab w:val="right" w:leader="dot" w:pos="9350"/>
        </w:tabs>
        <w:rPr>
          <w:rFonts w:asciiTheme="minorHAnsi" w:eastAsiaTheme="minorEastAsia" w:hAnsiTheme="minorHAnsi" w:cstheme="minorBidi"/>
          <w:noProof/>
        </w:rPr>
      </w:pPr>
      <w:hyperlink w:anchor="_Toc102987108" w:history="1">
        <w:r w:rsidR="007555D2" w:rsidRPr="00BF52AB">
          <w:rPr>
            <w:rStyle w:val="Hyperlink"/>
            <w:noProof/>
          </w:rPr>
          <w:t>Table 2: AICC Staffing and Funding</w:t>
        </w:r>
        <w:r w:rsidR="007555D2">
          <w:rPr>
            <w:noProof/>
            <w:webHidden/>
          </w:rPr>
          <w:tab/>
        </w:r>
        <w:r w:rsidR="007555D2">
          <w:rPr>
            <w:noProof/>
            <w:webHidden/>
          </w:rPr>
          <w:fldChar w:fldCharType="begin"/>
        </w:r>
        <w:r w:rsidR="007555D2">
          <w:rPr>
            <w:noProof/>
            <w:webHidden/>
          </w:rPr>
          <w:instrText xml:space="preserve"> PAGEREF _Toc102987108 \h </w:instrText>
        </w:r>
        <w:r w:rsidR="007555D2">
          <w:rPr>
            <w:noProof/>
            <w:webHidden/>
          </w:rPr>
        </w:r>
        <w:r w:rsidR="007555D2">
          <w:rPr>
            <w:noProof/>
            <w:webHidden/>
          </w:rPr>
          <w:fldChar w:fldCharType="separate"/>
        </w:r>
        <w:r w:rsidR="007555D2">
          <w:rPr>
            <w:noProof/>
            <w:webHidden/>
          </w:rPr>
          <w:t>5</w:t>
        </w:r>
        <w:r w:rsidR="007555D2">
          <w:rPr>
            <w:noProof/>
            <w:webHidden/>
          </w:rPr>
          <w:fldChar w:fldCharType="end"/>
        </w:r>
      </w:hyperlink>
    </w:p>
    <w:p w14:paraId="49A0269D" w14:textId="13E5178D" w:rsidR="007555D2" w:rsidRDefault="005F59A9">
      <w:pPr>
        <w:pStyle w:val="TableofFigures"/>
        <w:tabs>
          <w:tab w:val="right" w:leader="dot" w:pos="9350"/>
        </w:tabs>
        <w:rPr>
          <w:rFonts w:asciiTheme="minorHAnsi" w:eastAsiaTheme="minorEastAsia" w:hAnsiTheme="minorHAnsi" w:cstheme="minorBidi"/>
          <w:noProof/>
        </w:rPr>
      </w:pPr>
      <w:hyperlink w:anchor="_Toc102987109" w:history="1">
        <w:r w:rsidR="007555D2" w:rsidRPr="00BF52AB">
          <w:rPr>
            <w:rStyle w:val="Hyperlink"/>
            <w:noProof/>
          </w:rPr>
          <w:t>Table 3: Interagency Preparedness Planning Schedule</w:t>
        </w:r>
        <w:r w:rsidR="007555D2">
          <w:rPr>
            <w:noProof/>
            <w:webHidden/>
          </w:rPr>
          <w:tab/>
        </w:r>
        <w:r w:rsidR="007555D2">
          <w:rPr>
            <w:noProof/>
            <w:webHidden/>
          </w:rPr>
          <w:fldChar w:fldCharType="begin"/>
        </w:r>
        <w:r w:rsidR="007555D2">
          <w:rPr>
            <w:noProof/>
            <w:webHidden/>
          </w:rPr>
          <w:instrText xml:space="preserve"> PAGEREF _Toc102987109 \h </w:instrText>
        </w:r>
        <w:r w:rsidR="007555D2">
          <w:rPr>
            <w:noProof/>
            <w:webHidden/>
          </w:rPr>
        </w:r>
        <w:r w:rsidR="007555D2">
          <w:rPr>
            <w:noProof/>
            <w:webHidden/>
          </w:rPr>
          <w:fldChar w:fldCharType="separate"/>
        </w:r>
        <w:r w:rsidR="007555D2">
          <w:rPr>
            <w:noProof/>
            <w:webHidden/>
          </w:rPr>
          <w:t>12</w:t>
        </w:r>
        <w:r w:rsidR="007555D2">
          <w:rPr>
            <w:noProof/>
            <w:webHidden/>
          </w:rPr>
          <w:fldChar w:fldCharType="end"/>
        </w:r>
      </w:hyperlink>
    </w:p>
    <w:p w14:paraId="1FF62C67" w14:textId="27CDA38C" w:rsidR="007555D2" w:rsidRDefault="005F59A9">
      <w:pPr>
        <w:pStyle w:val="TableofFigures"/>
        <w:tabs>
          <w:tab w:val="right" w:leader="dot" w:pos="9350"/>
        </w:tabs>
        <w:rPr>
          <w:rFonts w:asciiTheme="minorHAnsi" w:eastAsiaTheme="minorEastAsia" w:hAnsiTheme="minorHAnsi" w:cstheme="minorBidi"/>
          <w:noProof/>
        </w:rPr>
      </w:pPr>
      <w:hyperlink w:anchor="_Toc102987110" w:history="1">
        <w:r w:rsidR="007555D2" w:rsidRPr="00BF52AB">
          <w:rPr>
            <w:rStyle w:val="Hyperlink"/>
            <w:noProof/>
          </w:rPr>
          <w:t>Table 4: Agency BAER Contacts</w:t>
        </w:r>
        <w:r w:rsidR="007555D2">
          <w:rPr>
            <w:noProof/>
            <w:webHidden/>
          </w:rPr>
          <w:tab/>
        </w:r>
        <w:r w:rsidR="007555D2">
          <w:rPr>
            <w:noProof/>
            <w:webHidden/>
          </w:rPr>
          <w:fldChar w:fldCharType="begin"/>
        </w:r>
        <w:r w:rsidR="007555D2">
          <w:rPr>
            <w:noProof/>
            <w:webHidden/>
          </w:rPr>
          <w:instrText xml:space="preserve"> PAGEREF _Toc102987110 \h </w:instrText>
        </w:r>
        <w:r w:rsidR="007555D2">
          <w:rPr>
            <w:noProof/>
            <w:webHidden/>
          </w:rPr>
        </w:r>
        <w:r w:rsidR="007555D2">
          <w:rPr>
            <w:noProof/>
            <w:webHidden/>
          </w:rPr>
          <w:fldChar w:fldCharType="separate"/>
        </w:r>
        <w:r w:rsidR="007555D2">
          <w:rPr>
            <w:noProof/>
            <w:webHidden/>
          </w:rPr>
          <w:t>31</w:t>
        </w:r>
        <w:r w:rsidR="007555D2">
          <w:rPr>
            <w:noProof/>
            <w:webHidden/>
          </w:rPr>
          <w:fldChar w:fldCharType="end"/>
        </w:r>
      </w:hyperlink>
    </w:p>
    <w:p w14:paraId="42123D51" w14:textId="7D8DB2BB" w:rsidR="007555D2" w:rsidRDefault="005F59A9">
      <w:pPr>
        <w:pStyle w:val="TableofFigures"/>
        <w:tabs>
          <w:tab w:val="right" w:leader="dot" w:pos="9350"/>
        </w:tabs>
        <w:rPr>
          <w:rFonts w:asciiTheme="minorHAnsi" w:eastAsiaTheme="minorEastAsia" w:hAnsiTheme="minorHAnsi" w:cstheme="minorBidi"/>
          <w:noProof/>
        </w:rPr>
      </w:pPr>
      <w:hyperlink w:anchor="_Toc102987111" w:history="1">
        <w:r w:rsidR="007555D2" w:rsidRPr="00BF52AB">
          <w:rPr>
            <w:rStyle w:val="Hyperlink"/>
            <w:noProof/>
          </w:rPr>
          <w:t>Table 5: Alaska WFDSS Approval Authorities</w:t>
        </w:r>
        <w:r w:rsidR="007555D2">
          <w:rPr>
            <w:noProof/>
            <w:webHidden/>
          </w:rPr>
          <w:tab/>
        </w:r>
        <w:r w:rsidR="007555D2">
          <w:rPr>
            <w:noProof/>
            <w:webHidden/>
          </w:rPr>
          <w:fldChar w:fldCharType="begin"/>
        </w:r>
        <w:r w:rsidR="007555D2">
          <w:rPr>
            <w:noProof/>
            <w:webHidden/>
          </w:rPr>
          <w:instrText xml:space="preserve"> PAGEREF _Toc102987111 \h </w:instrText>
        </w:r>
        <w:r w:rsidR="007555D2">
          <w:rPr>
            <w:noProof/>
            <w:webHidden/>
          </w:rPr>
        </w:r>
        <w:r w:rsidR="007555D2">
          <w:rPr>
            <w:noProof/>
            <w:webHidden/>
          </w:rPr>
          <w:fldChar w:fldCharType="separate"/>
        </w:r>
        <w:r w:rsidR="007555D2">
          <w:rPr>
            <w:noProof/>
            <w:webHidden/>
          </w:rPr>
          <w:t>35</w:t>
        </w:r>
        <w:r w:rsidR="007555D2">
          <w:rPr>
            <w:noProof/>
            <w:webHidden/>
          </w:rPr>
          <w:fldChar w:fldCharType="end"/>
        </w:r>
      </w:hyperlink>
    </w:p>
    <w:p w14:paraId="50C7145B" w14:textId="3A7C8874" w:rsidR="007555D2" w:rsidRDefault="005F59A9">
      <w:pPr>
        <w:pStyle w:val="TableofFigures"/>
        <w:tabs>
          <w:tab w:val="right" w:leader="dot" w:pos="9350"/>
        </w:tabs>
        <w:rPr>
          <w:rFonts w:asciiTheme="minorHAnsi" w:eastAsiaTheme="minorEastAsia" w:hAnsiTheme="minorHAnsi" w:cstheme="minorBidi"/>
          <w:noProof/>
        </w:rPr>
      </w:pPr>
      <w:hyperlink w:anchor="_Toc102987112" w:history="1">
        <w:r w:rsidR="007555D2" w:rsidRPr="00BF52AB">
          <w:rPr>
            <w:rStyle w:val="Hyperlink"/>
            <w:noProof/>
          </w:rPr>
          <w:t>Table 6: Wildfire Fiscal Responsibility by Jurisdiction</w:t>
        </w:r>
        <w:r w:rsidR="007555D2">
          <w:rPr>
            <w:noProof/>
            <w:webHidden/>
          </w:rPr>
          <w:tab/>
        </w:r>
        <w:r w:rsidR="007555D2">
          <w:rPr>
            <w:noProof/>
            <w:webHidden/>
          </w:rPr>
          <w:fldChar w:fldCharType="begin"/>
        </w:r>
        <w:r w:rsidR="007555D2">
          <w:rPr>
            <w:noProof/>
            <w:webHidden/>
          </w:rPr>
          <w:instrText xml:space="preserve"> PAGEREF _Toc102987112 \h </w:instrText>
        </w:r>
        <w:r w:rsidR="007555D2">
          <w:rPr>
            <w:noProof/>
            <w:webHidden/>
          </w:rPr>
        </w:r>
        <w:r w:rsidR="007555D2">
          <w:rPr>
            <w:noProof/>
            <w:webHidden/>
          </w:rPr>
          <w:fldChar w:fldCharType="separate"/>
        </w:r>
        <w:r w:rsidR="007555D2">
          <w:rPr>
            <w:noProof/>
            <w:webHidden/>
          </w:rPr>
          <w:t>42</w:t>
        </w:r>
        <w:r w:rsidR="007555D2">
          <w:rPr>
            <w:noProof/>
            <w:webHidden/>
          </w:rPr>
          <w:fldChar w:fldCharType="end"/>
        </w:r>
      </w:hyperlink>
    </w:p>
    <w:p w14:paraId="0064CF4A" w14:textId="6A5CA97F" w:rsidR="007555D2" w:rsidRDefault="005F59A9">
      <w:pPr>
        <w:pStyle w:val="TableofFigures"/>
        <w:tabs>
          <w:tab w:val="right" w:leader="dot" w:pos="9350"/>
        </w:tabs>
        <w:rPr>
          <w:rFonts w:asciiTheme="minorHAnsi" w:eastAsiaTheme="minorEastAsia" w:hAnsiTheme="minorHAnsi" w:cstheme="minorBidi"/>
          <w:noProof/>
        </w:rPr>
      </w:pPr>
      <w:hyperlink w:anchor="_Toc102987113" w:history="1">
        <w:r w:rsidR="007555D2" w:rsidRPr="00BF52AB">
          <w:rPr>
            <w:rStyle w:val="Hyperlink"/>
            <w:noProof/>
          </w:rPr>
          <w:t>Table 7: Incident-specific Cost Share Agreement Signature Authorities</w:t>
        </w:r>
        <w:r w:rsidR="007555D2">
          <w:rPr>
            <w:noProof/>
            <w:webHidden/>
          </w:rPr>
          <w:tab/>
        </w:r>
        <w:r w:rsidR="007555D2">
          <w:rPr>
            <w:noProof/>
            <w:webHidden/>
          </w:rPr>
          <w:fldChar w:fldCharType="begin"/>
        </w:r>
        <w:r w:rsidR="007555D2">
          <w:rPr>
            <w:noProof/>
            <w:webHidden/>
          </w:rPr>
          <w:instrText xml:space="preserve"> PAGEREF _Toc102987113 \h </w:instrText>
        </w:r>
        <w:r w:rsidR="007555D2">
          <w:rPr>
            <w:noProof/>
            <w:webHidden/>
          </w:rPr>
        </w:r>
        <w:r w:rsidR="007555D2">
          <w:rPr>
            <w:noProof/>
            <w:webHidden/>
          </w:rPr>
          <w:fldChar w:fldCharType="separate"/>
        </w:r>
        <w:r w:rsidR="007555D2">
          <w:rPr>
            <w:noProof/>
            <w:webHidden/>
          </w:rPr>
          <w:t>43</w:t>
        </w:r>
        <w:r w:rsidR="007555D2">
          <w:rPr>
            <w:noProof/>
            <w:webHidden/>
          </w:rPr>
          <w:fldChar w:fldCharType="end"/>
        </w:r>
      </w:hyperlink>
    </w:p>
    <w:p w14:paraId="3670F066" w14:textId="1E1645AB" w:rsidR="007555D2" w:rsidRDefault="005F59A9">
      <w:pPr>
        <w:pStyle w:val="TableofFigures"/>
        <w:tabs>
          <w:tab w:val="right" w:leader="dot" w:pos="9350"/>
        </w:tabs>
        <w:rPr>
          <w:rFonts w:asciiTheme="minorHAnsi" w:eastAsiaTheme="minorEastAsia" w:hAnsiTheme="minorHAnsi" w:cstheme="minorBidi"/>
          <w:noProof/>
        </w:rPr>
      </w:pPr>
      <w:hyperlink w:anchor="_Toc102987114" w:history="1">
        <w:r w:rsidR="007555D2" w:rsidRPr="00BF52AB">
          <w:rPr>
            <w:rStyle w:val="Hyperlink"/>
            <w:noProof/>
          </w:rPr>
          <w:t>Table 8: Alaska Weather Data Collection and Archiving Process</w:t>
        </w:r>
        <w:r w:rsidR="007555D2">
          <w:rPr>
            <w:noProof/>
            <w:webHidden/>
          </w:rPr>
          <w:tab/>
        </w:r>
        <w:r w:rsidR="007555D2">
          <w:rPr>
            <w:noProof/>
            <w:webHidden/>
          </w:rPr>
          <w:fldChar w:fldCharType="begin"/>
        </w:r>
        <w:r w:rsidR="007555D2">
          <w:rPr>
            <w:noProof/>
            <w:webHidden/>
          </w:rPr>
          <w:instrText xml:space="preserve"> PAGEREF _Toc102987114 \h </w:instrText>
        </w:r>
        <w:r w:rsidR="007555D2">
          <w:rPr>
            <w:noProof/>
            <w:webHidden/>
          </w:rPr>
        </w:r>
        <w:r w:rsidR="007555D2">
          <w:rPr>
            <w:noProof/>
            <w:webHidden/>
          </w:rPr>
          <w:fldChar w:fldCharType="separate"/>
        </w:r>
        <w:r w:rsidR="007555D2">
          <w:rPr>
            <w:noProof/>
            <w:webHidden/>
          </w:rPr>
          <w:t>54</w:t>
        </w:r>
        <w:r w:rsidR="007555D2">
          <w:rPr>
            <w:noProof/>
            <w:webHidden/>
          </w:rPr>
          <w:fldChar w:fldCharType="end"/>
        </w:r>
      </w:hyperlink>
    </w:p>
    <w:p w14:paraId="25C33A78" w14:textId="17440BD0" w:rsidR="007555D2" w:rsidRDefault="005F59A9">
      <w:pPr>
        <w:pStyle w:val="TableofFigures"/>
        <w:tabs>
          <w:tab w:val="right" w:leader="dot" w:pos="9350"/>
        </w:tabs>
        <w:rPr>
          <w:rFonts w:asciiTheme="minorHAnsi" w:eastAsiaTheme="minorEastAsia" w:hAnsiTheme="minorHAnsi" w:cstheme="minorBidi"/>
          <w:noProof/>
        </w:rPr>
      </w:pPr>
      <w:hyperlink w:anchor="_Toc102987115" w:history="1">
        <w:r w:rsidR="007555D2" w:rsidRPr="00BF52AB">
          <w:rPr>
            <w:rStyle w:val="Hyperlink"/>
            <w:noProof/>
          </w:rPr>
          <w:t>Table 9: USFS Billing Addresses and Contact Information</w:t>
        </w:r>
        <w:r w:rsidR="007555D2">
          <w:rPr>
            <w:noProof/>
            <w:webHidden/>
          </w:rPr>
          <w:tab/>
        </w:r>
        <w:r w:rsidR="007555D2">
          <w:rPr>
            <w:noProof/>
            <w:webHidden/>
          </w:rPr>
          <w:fldChar w:fldCharType="begin"/>
        </w:r>
        <w:r w:rsidR="007555D2">
          <w:rPr>
            <w:noProof/>
            <w:webHidden/>
          </w:rPr>
          <w:instrText xml:space="preserve"> PAGEREF _Toc102987115 \h </w:instrText>
        </w:r>
        <w:r w:rsidR="007555D2">
          <w:rPr>
            <w:noProof/>
            <w:webHidden/>
          </w:rPr>
        </w:r>
        <w:r w:rsidR="007555D2">
          <w:rPr>
            <w:noProof/>
            <w:webHidden/>
          </w:rPr>
          <w:fldChar w:fldCharType="separate"/>
        </w:r>
        <w:r w:rsidR="007555D2">
          <w:rPr>
            <w:noProof/>
            <w:webHidden/>
          </w:rPr>
          <w:t>65</w:t>
        </w:r>
        <w:r w:rsidR="007555D2">
          <w:rPr>
            <w:noProof/>
            <w:webHidden/>
          </w:rPr>
          <w:fldChar w:fldCharType="end"/>
        </w:r>
      </w:hyperlink>
    </w:p>
    <w:p w14:paraId="4DA6E569" w14:textId="22F05E0A" w:rsidR="007555D2" w:rsidRDefault="005F59A9">
      <w:pPr>
        <w:pStyle w:val="TableofFigures"/>
        <w:tabs>
          <w:tab w:val="right" w:leader="dot" w:pos="9350"/>
        </w:tabs>
        <w:rPr>
          <w:rFonts w:asciiTheme="minorHAnsi" w:eastAsiaTheme="minorEastAsia" w:hAnsiTheme="minorHAnsi" w:cstheme="minorBidi"/>
          <w:noProof/>
        </w:rPr>
      </w:pPr>
      <w:hyperlink w:anchor="_Toc102987116" w:history="1">
        <w:r w:rsidR="007555D2" w:rsidRPr="00BF52AB">
          <w:rPr>
            <w:rStyle w:val="Hyperlink"/>
            <w:noProof/>
          </w:rPr>
          <w:t>Table 10: AFS-USFS-DNR Billing Due Dates and Tasks for In-State Suppression and Non-specific Suppression Support</w:t>
        </w:r>
        <w:r w:rsidR="007555D2">
          <w:rPr>
            <w:noProof/>
            <w:webHidden/>
          </w:rPr>
          <w:tab/>
        </w:r>
        <w:r w:rsidR="007555D2">
          <w:rPr>
            <w:noProof/>
            <w:webHidden/>
          </w:rPr>
          <w:fldChar w:fldCharType="begin"/>
        </w:r>
        <w:r w:rsidR="007555D2">
          <w:rPr>
            <w:noProof/>
            <w:webHidden/>
          </w:rPr>
          <w:instrText xml:space="preserve"> PAGEREF _Toc102987116 \h </w:instrText>
        </w:r>
        <w:r w:rsidR="007555D2">
          <w:rPr>
            <w:noProof/>
            <w:webHidden/>
          </w:rPr>
        </w:r>
        <w:r w:rsidR="007555D2">
          <w:rPr>
            <w:noProof/>
            <w:webHidden/>
          </w:rPr>
          <w:fldChar w:fldCharType="separate"/>
        </w:r>
        <w:r w:rsidR="007555D2">
          <w:rPr>
            <w:noProof/>
            <w:webHidden/>
          </w:rPr>
          <w:t>66</w:t>
        </w:r>
        <w:r w:rsidR="007555D2">
          <w:rPr>
            <w:noProof/>
            <w:webHidden/>
          </w:rPr>
          <w:fldChar w:fldCharType="end"/>
        </w:r>
      </w:hyperlink>
    </w:p>
    <w:p w14:paraId="16BBC27E" w14:textId="3B21DF07" w:rsidR="007555D2" w:rsidRDefault="005F59A9">
      <w:pPr>
        <w:pStyle w:val="TableofFigures"/>
        <w:tabs>
          <w:tab w:val="right" w:leader="dot" w:pos="9350"/>
        </w:tabs>
        <w:rPr>
          <w:rFonts w:asciiTheme="minorHAnsi" w:eastAsiaTheme="minorEastAsia" w:hAnsiTheme="minorHAnsi" w:cstheme="minorBidi"/>
          <w:noProof/>
        </w:rPr>
      </w:pPr>
      <w:hyperlink w:anchor="_Toc102987117" w:history="1">
        <w:r w:rsidR="007555D2" w:rsidRPr="00BF52AB">
          <w:rPr>
            <w:rStyle w:val="Hyperlink"/>
            <w:noProof/>
          </w:rPr>
          <w:t>Table 11: Annual Fixed Costs - DNR bills AFS</w:t>
        </w:r>
        <w:r w:rsidR="007555D2">
          <w:rPr>
            <w:noProof/>
            <w:webHidden/>
          </w:rPr>
          <w:tab/>
        </w:r>
        <w:r w:rsidR="007555D2">
          <w:rPr>
            <w:noProof/>
            <w:webHidden/>
          </w:rPr>
          <w:fldChar w:fldCharType="begin"/>
        </w:r>
        <w:r w:rsidR="007555D2">
          <w:rPr>
            <w:noProof/>
            <w:webHidden/>
          </w:rPr>
          <w:instrText xml:space="preserve"> PAGEREF _Toc102987117 \h </w:instrText>
        </w:r>
        <w:r w:rsidR="007555D2">
          <w:rPr>
            <w:noProof/>
            <w:webHidden/>
          </w:rPr>
        </w:r>
        <w:r w:rsidR="007555D2">
          <w:rPr>
            <w:noProof/>
            <w:webHidden/>
          </w:rPr>
          <w:fldChar w:fldCharType="separate"/>
        </w:r>
        <w:r w:rsidR="007555D2">
          <w:rPr>
            <w:noProof/>
            <w:webHidden/>
          </w:rPr>
          <w:t>1-1</w:t>
        </w:r>
        <w:r w:rsidR="007555D2">
          <w:rPr>
            <w:noProof/>
            <w:webHidden/>
          </w:rPr>
          <w:fldChar w:fldCharType="end"/>
        </w:r>
      </w:hyperlink>
    </w:p>
    <w:p w14:paraId="3C210AFB" w14:textId="075B9FB1" w:rsidR="007555D2" w:rsidRDefault="005F59A9">
      <w:pPr>
        <w:pStyle w:val="TableofFigures"/>
        <w:tabs>
          <w:tab w:val="right" w:leader="dot" w:pos="9350"/>
        </w:tabs>
        <w:rPr>
          <w:rFonts w:asciiTheme="minorHAnsi" w:eastAsiaTheme="minorEastAsia" w:hAnsiTheme="minorHAnsi" w:cstheme="minorBidi"/>
          <w:noProof/>
        </w:rPr>
      </w:pPr>
      <w:hyperlink w:anchor="_Toc102987118" w:history="1">
        <w:r w:rsidR="007555D2" w:rsidRPr="00BF52AB">
          <w:rPr>
            <w:rStyle w:val="Hyperlink"/>
            <w:noProof/>
          </w:rPr>
          <w:t>Table 12: Annual Fixed Costs - DNR bills USFS</w:t>
        </w:r>
        <w:r w:rsidR="007555D2">
          <w:rPr>
            <w:noProof/>
            <w:webHidden/>
          </w:rPr>
          <w:tab/>
        </w:r>
        <w:r w:rsidR="007555D2">
          <w:rPr>
            <w:noProof/>
            <w:webHidden/>
          </w:rPr>
          <w:fldChar w:fldCharType="begin"/>
        </w:r>
        <w:r w:rsidR="007555D2">
          <w:rPr>
            <w:noProof/>
            <w:webHidden/>
          </w:rPr>
          <w:instrText xml:space="preserve"> PAGEREF _Toc102987118 \h </w:instrText>
        </w:r>
        <w:r w:rsidR="007555D2">
          <w:rPr>
            <w:noProof/>
            <w:webHidden/>
          </w:rPr>
        </w:r>
        <w:r w:rsidR="007555D2">
          <w:rPr>
            <w:noProof/>
            <w:webHidden/>
          </w:rPr>
          <w:fldChar w:fldCharType="separate"/>
        </w:r>
        <w:r w:rsidR="007555D2">
          <w:rPr>
            <w:noProof/>
            <w:webHidden/>
          </w:rPr>
          <w:t>1-1</w:t>
        </w:r>
        <w:r w:rsidR="007555D2">
          <w:rPr>
            <w:noProof/>
            <w:webHidden/>
          </w:rPr>
          <w:fldChar w:fldCharType="end"/>
        </w:r>
      </w:hyperlink>
    </w:p>
    <w:p w14:paraId="5AAF034B" w14:textId="54E77C5D" w:rsidR="007555D2" w:rsidRDefault="005F59A9">
      <w:pPr>
        <w:pStyle w:val="TableofFigures"/>
        <w:tabs>
          <w:tab w:val="right" w:leader="dot" w:pos="9350"/>
        </w:tabs>
        <w:rPr>
          <w:rFonts w:asciiTheme="minorHAnsi" w:eastAsiaTheme="minorEastAsia" w:hAnsiTheme="minorHAnsi" w:cstheme="minorBidi"/>
          <w:noProof/>
        </w:rPr>
      </w:pPr>
      <w:hyperlink w:anchor="_Toc102987119" w:history="1">
        <w:r w:rsidR="007555D2" w:rsidRPr="00BF52AB">
          <w:rPr>
            <w:rStyle w:val="Hyperlink"/>
            <w:noProof/>
          </w:rPr>
          <w:t>Table 13: Annual Fixed Costs - AFS bills DNR</w:t>
        </w:r>
        <w:r w:rsidR="007555D2">
          <w:rPr>
            <w:noProof/>
            <w:webHidden/>
          </w:rPr>
          <w:tab/>
        </w:r>
        <w:r w:rsidR="007555D2">
          <w:rPr>
            <w:noProof/>
            <w:webHidden/>
          </w:rPr>
          <w:fldChar w:fldCharType="begin"/>
        </w:r>
        <w:r w:rsidR="007555D2">
          <w:rPr>
            <w:noProof/>
            <w:webHidden/>
          </w:rPr>
          <w:instrText xml:space="preserve"> PAGEREF _Toc102987119 \h </w:instrText>
        </w:r>
        <w:r w:rsidR="007555D2">
          <w:rPr>
            <w:noProof/>
            <w:webHidden/>
          </w:rPr>
        </w:r>
        <w:r w:rsidR="007555D2">
          <w:rPr>
            <w:noProof/>
            <w:webHidden/>
          </w:rPr>
          <w:fldChar w:fldCharType="separate"/>
        </w:r>
        <w:r w:rsidR="007555D2">
          <w:rPr>
            <w:noProof/>
            <w:webHidden/>
          </w:rPr>
          <w:t>1-1</w:t>
        </w:r>
        <w:r w:rsidR="007555D2">
          <w:rPr>
            <w:noProof/>
            <w:webHidden/>
          </w:rPr>
          <w:fldChar w:fldCharType="end"/>
        </w:r>
      </w:hyperlink>
    </w:p>
    <w:p w14:paraId="071E325C" w14:textId="3B2A41C3" w:rsidR="007555D2" w:rsidRDefault="005F59A9">
      <w:pPr>
        <w:pStyle w:val="TableofFigures"/>
        <w:tabs>
          <w:tab w:val="right" w:leader="dot" w:pos="9350"/>
        </w:tabs>
        <w:rPr>
          <w:rFonts w:asciiTheme="minorHAnsi" w:eastAsiaTheme="minorEastAsia" w:hAnsiTheme="minorHAnsi" w:cstheme="minorBidi"/>
          <w:noProof/>
        </w:rPr>
      </w:pPr>
      <w:hyperlink w:anchor="_Toc102987120" w:history="1">
        <w:r w:rsidR="007555D2" w:rsidRPr="00BF52AB">
          <w:rPr>
            <w:rStyle w:val="Hyperlink"/>
            <w:noProof/>
          </w:rPr>
          <w:t>Table 14: Unbilled Interagency Services*</w:t>
        </w:r>
        <w:r w:rsidR="007555D2">
          <w:rPr>
            <w:noProof/>
            <w:webHidden/>
          </w:rPr>
          <w:tab/>
        </w:r>
        <w:r w:rsidR="007555D2">
          <w:rPr>
            <w:noProof/>
            <w:webHidden/>
          </w:rPr>
          <w:fldChar w:fldCharType="begin"/>
        </w:r>
        <w:r w:rsidR="007555D2">
          <w:rPr>
            <w:noProof/>
            <w:webHidden/>
          </w:rPr>
          <w:instrText xml:space="preserve"> PAGEREF _Toc102987120 \h </w:instrText>
        </w:r>
        <w:r w:rsidR="007555D2">
          <w:rPr>
            <w:noProof/>
            <w:webHidden/>
          </w:rPr>
        </w:r>
        <w:r w:rsidR="007555D2">
          <w:rPr>
            <w:noProof/>
            <w:webHidden/>
          </w:rPr>
          <w:fldChar w:fldCharType="separate"/>
        </w:r>
        <w:r w:rsidR="007555D2">
          <w:rPr>
            <w:noProof/>
            <w:webHidden/>
          </w:rPr>
          <w:t>1-3</w:t>
        </w:r>
        <w:r w:rsidR="007555D2">
          <w:rPr>
            <w:noProof/>
            <w:webHidden/>
          </w:rPr>
          <w:fldChar w:fldCharType="end"/>
        </w:r>
      </w:hyperlink>
    </w:p>
    <w:p w14:paraId="2C7EAC4B" w14:textId="45EB1641" w:rsidR="007555D2" w:rsidRDefault="005F59A9">
      <w:pPr>
        <w:pStyle w:val="TableofFigures"/>
        <w:tabs>
          <w:tab w:val="right" w:leader="dot" w:pos="9350"/>
        </w:tabs>
        <w:rPr>
          <w:rFonts w:asciiTheme="minorHAnsi" w:eastAsiaTheme="minorEastAsia" w:hAnsiTheme="minorHAnsi" w:cstheme="minorBidi"/>
          <w:noProof/>
        </w:rPr>
      </w:pPr>
      <w:hyperlink w:anchor="_Toc102987121" w:history="1">
        <w:r w:rsidR="007555D2" w:rsidRPr="00BF52AB">
          <w:rPr>
            <w:rStyle w:val="Hyperlink"/>
            <w:noProof/>
          </w:rPr>
          <w:t>Table 15: Suppression and Non-specific Support Costs</w:t>
        </w:r>
        <w:r w:rsidR="007555D2">
          <w:rPr>
            <w:noProof/>
            <w:webHidden/>
          </w:rPr>
          <w:tab/>
        </w:r>
        <w:r w:rsidR="007555D2">
          <w:rPr>
            <w:noProof/>
            <w:webHidden/>
          </w:rPr>
          <w:fldChar w:fldCharType="begin"/>
        </w:r>
        <w:r w:rsidR="007555D2">
          <w:rPr>
            <w:noProof/>
            <w:webHidden/>
          </w:rPr>
          <w:instrText xml:space="preserve"> PAGEREF _Toc102987121 \h </w:instrText>
        </w:r>
        <w:r w:rsidR="007555D2">
          <w:rPr>
            <w:noProof/>
            <w:webHidden/>
          </w:rPr>
        </w:r>
        <w:r w:rsidR="007555D2">
          <w:rPr>
            <w:noProof/>
            <w:webHidden/>
          </w:rPr>
          <w:fldChar w:fldCharType="separate"/>
        </w:r>
        <w:r w:rsidR="007555D2">
          <w:rPr>
            <w:noProof/>
            <w:webHidden/>
          </w:rPr>
          <w:t>2-1</w:t>
        </w:r>
        <w:r w:rsidR="007555D2">
          <w:rPr>
            <w:noProof/>
            <w:webHidden/>
          </w:rPr>
          <w:fldChar w:fldCharType="end"/>
        </w:r>
      </w:hyperlink>
    </w:p>
    <w:p w14:paraId="12A48DEB" w14:textId="5F2483C4" w:rsidR="007555D2" w:rsidRDefault="005F59A9">
      <w:pPr>
        <w:pStyle w:val="TableofFigures"/>
        <w:tabs>
          <w:tab w:val="right" w:leader="dot" w:pos="9350"/>
        </w:tabs>
        <w:rPr>
          <w:rFonts w:asciiTheme="minorHAnsi" w:eastAsiaTheme="minorEastAsia" w:hAnsiTheme="minorHAnsi" w:cstheme="minorBidi"/>
          <w:noProof/>
        </w:rPr>
      </w:pPr>
      <w:hyperlink w:anchor="_Toc102987122" w:history="1">
        <w:r w:rsidR="007555D2" w:rsidRPr="00BF52AB">
          <w:rPr>
            <w:rStyle w:val="Hyperlink"/>
            <w:noProof/>
          </w:rPr>
          <w:t>Table 16: Jurisdictional Agencies based on Ownership/Land Status</w:t>
        </w:r>
        <w:r w:rsidR="007555D2">
          <w:rPr>
            <w:noProof/>
            <w:webHidden/>
          </w:rPr>
          <w:tab/>
        </w:r>
        <w:r w:rsidR="007555D2">
          <w:rPr>
            <w:noProof/>
            <w:webHidden/>
          </w:rPr>
          <w:fldChar w:fldCharType="begin"/>
        </w:r>
        <w:r w:rsidR="007555D2">
          <w:rPr>
            <w:noProof/>
            <w:webHidden/>
          </w:rPr>
          <w:instrText xml:space="preserve"> PAGEREF _Toc102987122 \h </w:instrText>
        </w:r>
        <w:r w:rsidR="007555D2">
          <w:rPr>
            <w:noProof/>
            <w:webHidden/>
          </w:rPr>
        </w:r>
        <w:r w:rsidR="007555D2">
          <w:rPr>
            <w:noProof/>
            <w:webHidden/>
          </w:rPr>
          <w:fldChar w:fldCharType="separate"/>
        </w:r>
        <w:r w:rsidR="007555D2">
          <w:rPr>
            <w:noProof/>
            <w:webHidden/>
          </w:rPr>
          <w:t>4-3</w:t>
        </w:r>
        <w:r w:rsidR="007555D2">
          <w:rPr>
            <w:noProof/>
            <w:webHidden/>
          </w:rPr>
          <w:fldChar w:fldCharType="end"/>
        </w:r>
      </w:hyperlink>
    </w:p>
    <w:p w14:paraId="4DE52D96" w14:textId="14AA9DE5" w:rsidR="007555D2" w:rsidRDefault="005F59A9">
      <w:pPr>
        <w:pStyle w:val="TableofFigures"/>
        <w:tabs>
          <w:tab w:val="right" w:leader="dot" w:pos="9350"/>
        </w:tabs>
        <w:rPr>
          <w:rFonts w:asciiTheme="minorHAnsi" w:eastAsiaTheme="minorEastAsia" w:hAnsiTheme="minorHAnsi" w:cstheme="minorBidi"/>
          <w:noProof/>
        </w:rPr>
      </w:pPr>
      <w:hyperlink w:anchor="_Toc102987123" w:history="1">
        <w:r w:rsidR="007555D2" w:rsidRPr="00BF52AB">
          <w:rPr>
            <w:rStyle w:val="Hyperlink"/>
            <w:noProof/>
          </w:rPr>
          <w:t>Table 17: Agency Fire Restrictions Points of Contact</w:t>
        </w:r>
        <w:r w:rsidR="007555D2">
          <w:rPr>
            <w:noProof/>
            <w:webHidden/>
          </w:rPr>
          <w:tab/>
        </w:r>
        <w:r w:rsidR="007555D2">
          <w:rPr>
            <w:noProof/>
            <w:webHidden/>
          </w:rPr>
          <w:fldChar w:fldCharType="begin"/>
        </w:r>
        <w:r w:rsidR="007555D2">
          <w:rPr>
            <w:noProof/>
            <w:webHidden/>
          </w:rPr>
          <w:instrText xml:space="preserve"> PAGEREF _Toc102987123 \h </w:instrText>
        </w:r>
        <w:r w:rsidR="007555D2">
          <w:rPr>
            <w:noProof/>
            <w:webHidden/>
          </w:rPr>
        </w:r>
        <w:r w:rsidR="007555D2">
          <w:rPr>
            <w:noProof/>
            <w:webHidden/>
          </w:rPr>
          <w:fldChar w:fldCharType="separate"/>
        </w:r>
        <w:r w:rsidR="007555D2">
          <w:rPr>
            <w:noProof/>
            <w:webHidden/>
          </w:rPr>
          <w:t>8-1</w:t>
        </w:r>
        <w:r w:rsidR="007555D2">
          <w:rPr>
            <w:noProof/>
            <w:webHidden/>
          </w:rPr>
          <w:fldChar w:fldCharType="end"/>
        </w:r>
      </w:hyperlink>
    </w:p>
    <w:p w14:paraId="6C12BCB0" w14:textId="52078584" w:rsidR="007555D2" w:rsidRDefault="005F59A9">
      <w:pPr>
        <w:pStyle w:val="TableofFigures"/>
        <w:tabs>
          <w:tab w:val="right" w:leader="dot" w:pos="9350"/>
        </w:tabs>
        <w:rPr>
          <w:rFonts w:asciiTheme="minorHAnsi" w:eastAsiaTheme="minorEastAsia" w:hAnsiTheme="minorHAnsi" w:cstheme="minorBidi"/>
          <w:noProof/>
        </w:rPr>
      </w:pPr>
      <w:hyperlink w:anchor="_Toc102987124" w:history="1">
        <w:r w:rsidR="007555D2" w:rsidRPr="00BF52AB">
          <w:rPr>
            <w:rStyle w:val="Hyperlink"/>
            <w:noProof/>
          </w:rPr>
          <w:t>Table 18: Alaska Fire Restriction Level Descriptions</w:t>
        </w:r>
        <w:r w:rsidR="007555D2">
          <w:rPr>
            <w:noProof/>
            <w:webHidden/>
          </w:rPr>
          <w:tab/>
        </w:r>
        <w:r w:rsidR="007555D2">
          <w:rPr>
            <w:noProof/>
            <w:webHidden/>
          </w:rPr>
          <w:fldChar w:fldCharType="begin"/>
        </w:r>
        <w:r w:rsidR="007555D2">
          <w:rPr>
            <w:noProof/>
            <w:webHidden/>
          </w:rPr>
          <w:instrText xml:space="preserve"> PAGEREF _Toc102987124 \h </w:instrText>
        </w:r>
        <w:r w:rsidR="007555D2">
          <w:rPr>
            <w:noProof/>
            <w:webHidden/>
          </w:rPr>
        </w:r>
        <w:r w:rsidR="007555D2">
          <w:rPr>
            <w:noProof/>
            <w:webHidden/>
          </w:rPr>
          <w:fldChar w:fldCharType="separate"/>
        </w:r>
        <w:r w:rsidR="007555D2">
          <w:rPr>
            <w:noProof/>
            <w:webHidden/>
          </w:rPr>
          <w:t>8-2</w:t>
        </w:r>
        <w:r w:rsidR="007555D2">
          <w:rPr>
            <w:noProof/>
            <w:webHidden/>
          </w:rPr>
          <w:fldChar w:fldCharType="end"/>
        </w:r>
      </w:hyperlink>
    </w:p>
    <w:p w14:paraId="7B5CADA8" w14:textId="5581D904" w:rsidR="00395ED0" w:rsidRDefault="000329CD" w:rsidP="00395ED0">
      <w:r>
        <w:fldChar w:fldCharType="end"/>
      </w:r>
      <w:r w:rsidR="00395ED0" w:rsidRPr="00395ED0">
        <w:t xml:space="preserve"> </w:t>
      </w:r>
    </w:p>
    <w:p w14:paraId="06C3F61C" w14:textId="15A9D027" w:rsidR="00E430F0" w:rsidRPr="00E430F0" w:rsidRDefault="00E430F0" w:rsidP="00395ED0">
      <w:pPr>
        <w:rPr>
          <w:moveTo w:id="39" w:author="2022 OP changes" w:date="2022-05-10T08:09:00Z"/>
          <w:b/>
          <w:smallCaps/>
          <w:sz w:val="28"/>
        </w:rPr>
      </w:pPr>
      <w:moveToRangeStart w:id="40" w:author="2022 OP changes" w:date="2022-05-10T08:09:00Z" w:name="move103062614"/>
      <w:moveTo w:id="41" w:author="2022 OP changes" w:date="2022-05-10T08:09:00Z">
        <w:r w:rsidRPr="00E430F0">
          <w:rPr>
            <w:b/>
            <w:smallCaps/>
            <w:sz w:val="28"/>
          </w:rPr>
          <w:t>Figures</w:t>
        </w:r>
      </w:moveTo>
    </w:p>
    <w:moveToRangeEnd w:id="40"/>
    <w:p w14:paraId="229389E3" w14:textId="559C895B" w:rsidR="007555D2" w:rsidRDefault="00E430F0">
      <w:pPr>
        <w:pStyle w:val="TableofFigures"/>
        <w:tabs>
          <w:tab w:val="right" w:leader="dot" w:pos="9350"/>
        </w:tabs>
        <w:rPr>
          <w:rFonts w:asciiTheme="minorHAnsi" w:eastAsiaTheme="minorEastAsia" w:hAnsiTheme="minorHAnsi" w:cstheme="minorBidi"/>
          <w:noProof/>
        </w:rPr>
      </w:pPr>
      <w:r>
        <w:fldChar w:fldCharType="begin"/>
      </w:r>
      <w:r>
        <w:instrText xml:space="preserve"> TOC \h \z \c "Figure" </w:instrText>
      </w:r>
      <w:r>
        <w:fldChar w:fldCharType="separate"/>
      </w:r>
      <w:hyperlink w:anchor="_Toc102987125" w:history="1">
        <w:r w:rsidR="007555D2" w:rsidRPr="00E4068F">
          <w:rPr>
            <w:rStyle w:val="Hyperlink"/>
            <w:noProof/>
          </w:rPr>
          <w:t>Figure 1: Alaska Wildland Fire Protection Areas</w:t>
        </w:r>
        <w:r w:rsidR="007555D2">
          <w:rPr>
            <w:noProof/>
            <w:webHidden/>
          </w:rPr>
          <w:tab/>
        </w:r>
        <w:r w:rsidR="007555D2">
          <w:rPr>
            <w:noProof/>
            <w:webHidden/>
          </w:rPr>
          <w:fldChar w:fldCharType="begin"/>
        </w:r>
        <w:r w:rsidR="007555D2">
          <w:rPr>
            <w:noProof/>
            <w:webHidden/>
          </w:rPr>
          <w:instrText xml:space="preserve"> PAGEREF _Toc102987125 \h </w:instrText>
        </w:r>
        <w:r w:rsidR="007555D2">
          <w:rPr>
            <w:noProof/>
            <w:webHidden/>
          </w:rPr>
        </w:r>
        <w:r w:rsidR="007555D2">
          <w:rPr>
            <w:noProof/>
            <w:webHidden/>
          </w:rPr>
          <w:fldChar w:fldCharType="separate"/>
        </w:r>
        <w:r w:rsidR="007555D2">
          <w:rPr>
            <w:noProof/>
            <w:webHidden/>
          </w:rPr>
          <w:t>14</w:t>
        </w:r>
        <w:r w:rsidR="007555D2">
          <w:rPr>
            <w:noProof/>
            <w:webHidden/>
          </w:rPr>
          <w:fldChar w:fldCharType="end"/>
        </w:r>
      </w:hyperlink>
    </w:p>
    <w:p w14:paraId="111D960B" w14:textId="6CE64434" w:rsidR="007555D2" w:rsidRDefault="005F59A9">
      <w:pPr>
        <w:pStyle w:val="TableofFigures"/>
        <w:tabs>
          <w:tab w:val="right" w:leader="dot" w:pos="9350"/>
        </w:tabs>
        <w:rPr>
          <w:rFonts w:asciiTheme="minorHAnsi" w:eastAsiaTheme="minorEastAsia" w:hAnsiTheme="minorHAnsi" w:cstheme="minorBidi"/>
          <w:noProof/>
        </w:rPr>
      </w:pPr>
      <w:hyperlink w:anchor="_Toc102987126" w:history="1">
        <w:r w:rsidR="007555D2" w:rsidRPr="00E4068F">
          <w:rPr>
            <w:rStyle w:val="Hyperlink"/>
            <w:noProof/>
          </w:rPr>
          <w:t>Figure 2: Alaska Fire Management Jurisdictional Organizations</w:t>
        </w:r>
        <w:r w:rsidR="007555D2">
          <w:rPr>
            <w:noProof/>
            <w:webHidden/>
          </w:rPr>
          <w:tab/>
        </w:r>
        <w:r w:rsidR="007555D2">
          <w:rPr>
            <w:noProof/>
            <w:webHidden/>
          </w:rPr>
          <w:fldChar w:fldCharType="begin"/>
        </w:r>
        <w:r w:rsidR="007555D2">
          <w:rPr>
            <w:noProof/>
            <w:webHidden/>
          </w:rPr>
          <w:instrText xml:space="preserve"> PAGEREF _Toc102987126 \h </w:instrText>
        </w:r>
        <w:r w:rsidR="007555D2">
          <w:rPr>
            <w:noProof/>
            <w:webHidden/>
          </w:rPr>
        </w:r>
        <w:r w:rsidR="007555D2">
          <w:rPr>
            <w:noProof/>
            <w:webHidden/>
          </w:rPr>
          <w:fldChar w:fldCharType="separate"/>
        </w:r>
        <w:r w:rsidR="007555D2">
          <w:rPr>
            <w:noProof/>
            <w:webHidden/>
          </w:rPr>
          <w:t>4-1</w:t>
        </w:r>
        <w:r w:rsidR="007555D2">
          <w:rPr>
            <w:noProof/>
            <w:webHidden/>
          </w:rPr>
          <w:fldChar w:fldCharType="end"/>
        </w:r>
      </w:hyperlink>
    </w:p>
    <w:p w14:paraId="3711EFE6" w14:textId="6E31BD47" w:rsidR="007555D2" w:rsidRDefault="005F59A9">
      <w:pPr>
        <w:pStyle w:val="TableofFigures"/>
        <w:tabs>
          <w:tab w:val="right" w:leader="dot" w:pos="9350"/>
        </w:tabs>
        <w:rPr>
          <w:rFonts w:asciiTheme="minorHAnsi" w:eastAsiaTheme="minorEastAsia" w:hAnsiTheme="minorHAnsi" w:cstheme="minorBidi"/>
          <w:noProof/>
        </w:rPr>
      </w:pPr>
      <w:hyperlink w:anchor="_Toc102987127" w:history="1">
        <w:r w:rsidR="007555D2" w:rsidRPr="00E4068F">
          <w:rPr>
            <w:rStyle w:val="Hyperlink"/>
            <w:noProof/>
          </w:rPr>
          <w:t>Figure 3: Alaska Fire Management Protecting Organizations</w:t>
        </w:r>
        <w:r w:rsidR="007555D2">
          <w:rPr>
            <w:noProof/>
            <w:webHidden/>
          </w:rPr>
          <w:tab/>
        </w:r>
        <w:r w:rsidR="007555D2">
          <w:rPr>
            <w:noProof/>
            <w:webHidden/>
          </w:rPr>
          <w:fldChar w:fldCharType="begin"/>
        </w:r>
        <w:r w:rsidR="007555D2">
          <w:rPr>
            <w:noProof/>
            <w:webHidden/>
          </w:rPr>
          <w:instrText xml:space="preserve"> PAGEREF _Toc102987127 \h </w:instrText>
        </w:r>
        <w:r w:rsidR="007555D2">
          <w:rPr>
            <w:noProof/>
            <w:webHidden/>
          </w:rPr>
        </w:r>
        <w:r w:rsidR="007555D2">
          <w:rPr>
            <w:noProof/>
            <w:webHidden/>
          </w:rPr>
          <w:fldChar w:fldCharType="separate"/>
        </w:r>
        <w:r w:rsidR="007555D2">
          <w:rPr>
            <w:noProof/>
            <w:webHidden/>
          </w:rPr>
          <w:t>4-2</w:t>
        </w:r>
        <w:r w:rsidR="007555D2">
          <w:rPr>
            <w:noProof/>
            <w:webHidden/>
          </w:rPr>
          <w:fldChar w:fldCharType="end"/>
        </w:r>
      </w:hyperlink>
    </w:p>
    <w:p w14:paraId="462D2478" w14:textId="1ADDC691" w:rsidR="007555D2" w:rsidRDefault="005F59A9">
      <w:pPr>
        <w:pStyle w:val="TableofFigures"/>
        <w:tabs>
          <w:tab w:val="right" w:leader="dot" w:pos="9350"/>
        </w:tabs>
        <w:rPr>
          <w:rFonts w:asciiTheme="minorHAnsi" w:eastAsiaTheme="minorEastAsia" w:hAnsiTheme="minorHAnsi" w:cstheme="minorBidi"/>
          <w:noProof/>
        </w:rPr>
      </w:pPr>
      <w:hyperlink w:anchor="_Toc102987128" w:history="1">
        <w:r w:rsidR="007555D2" w:rsidRPr="00E4068F">
          <w:rPr>
            <w:rStyle w:val="Hyperlink"/>
            <w:noProof/>
          </w:rPr>
          <w:t>Figure 4: Alaska Cross-billing Timeline</w:t>
        </w:r>
        <w:r w:rsidR="007555D2">
          <w:rPr>
            <w:noProof/>
            <w:webHidden/>
          </w:rPr>
          <w:tab/>
        </w:r>
        <w:r w:rsidR="007555D2">
          <w:rPr>
            <w:noProof/>
            <w:webHidden/>
          </w:rPr>
          <w:fldChar w:fldCharType="begin"/>
        </w:r>
        <w:r w:rsidR="007555D2">
          <w:rPr>
            <w:noProof/>
            <w:webHidden/>
          </w:rPr>
          <w:instrText xml:space="preserve"> PAGEREF _Toc102987128 \h </w:instrText>
        </w:r>
        <w:r w:rsidR="007555D2">
          <w:rPr>
            <w:noProof/>
            <w:webHidden/>
          </w:rPr>
        </w:r>
        <w:r w:rsidR="007555D2">
          <w:rPr>
            <w:noProof/>
            <w:webHidden/>
          </w:rPr>
          <w:fldChar w:fldCharType="separate"/>
        </w:r>
        <w:r w:rsidR="007555D2">
          <w:rPr>
            <w:noProof/>
            <w:webHidden/>
          </w:rPr>
          <w:t>10-1</w:t>
        </w:r>
        <w:r w:rsidR="007555D2">
          <w:rPr>
            <w:noProof/>
            <w:webHidden/>
          </w:rPr>
          <w:fldChar w:fldCharType="end"/>
        </w:r>
      </w:hyperlink>
    </w:p>
    <w:p w14:paraId="2B3BA744" w14:textId="4148D802" w:rsidR="00A35AEB" w:rsidRDefault="00E430F0" w:rsidP="00A35AEB">
      <w:r>
        <w:fldChar w:fldCharType="end"/>
      </w:r>
    </w:p>
    <w:p w14:paraId="4729DB74" w14:textId="77777777" w:rsidR="00B22065" w:rsidRPr="00A35AEB" w:rsidRDefault="00B22065" w:rsidP="00A35AEB">
      <w:pPr>
        <w:sectPr w:rsidR="00B22065" w:rsidRPr="00A35AEB" w:rsidSect="006F7572">
          <w:headerReference w:type="default" r:id="rId15"/>
          <w:footerReference w:type="default" r:id="rId16"/>
          <w:pgSz w:w="12240" w:h="15840"/>
          <w:pgMar w:top="1440" w:right="1440" w:bottom="1440" w:left="1440" w:header="720" w:footer="720" w:gutter="0"/>
          <w:pgNumType w:fmt="lowerRoman" w:start="1"/>
          <w:cols w:space="720"/>
          <w:docGrid w:linePitch="360"/>
        </w:sectPr>
      </w:pPr>
    </w:p>
    <w:p w14:paraId="7D31E262" w14:textId="0871D0F1" w:rsidR="004F7026" w:rsidRDefault="004F7026" w:rsidP="007C44A3">
      <w:pPr>
        <w:pStyle w:val="Heading1"/>
      </w:pPr>
      <w:bookmarkStart w:id="42" w:name="_Toc70004065"/>
      <w:bookmarkStart w:id="43" w:name="_Toc102995141"/>
      <w:bookmarkStart w:id="44" w:name="_Toc70005705"/>
      <w:bookmarkStart w:id="45" w:name="_Toc70004067"/>
      <w:r>
        <w:lastRenderedPageBreak/>
        <w:t>Purpose</w:t>
      </w:r>
      <w:bookmarkEnd w:id="42"/>
      <w:bookmarkEnd w:id="43"/>
      <w:bookmarkEnd w:id="44"/>
    </w:p>
    <w:p w14:paraId="6260F49C" w14:textId="77777777" w:rsidR="004F3891" w:rsidRDefault="004F7026" w:rsidP="00064C4C">
      <w:pPr>
        <w:pStyle w:val="BodyText"/>
        <w:rPr>
          <w:del w:id="46" w:author="2022 OP changes" w:date="2022-05-10T08:09:00Z"/>
        </w:rPr>
      </w:pPr>
      <w:r w:rsidRPr="00807B1C">
        <w:t xml:space="preserve">This is a Statewide Operating Plan applicable to all signatory Parties to the </w:t>
      </w:r>
      <w:hyperlink r:id="rId17" w:history="1">
        <w:r w:rsidR="006E607E" w:rsidRPr="006E607E">
          <w:rPr>
            <w:rStyle w:val="Hyperlink"/>
            <w:i/>
          </w:rPr>
          <w:t>Alaska Master Agreement</w:t>
        </w:r>
      </w:hyperlink>
      <w:del w:id="47" w:author="2022 OP changes" w:date="2022-05-10T08:09:00Z">
        <w:r w:rsidR="004F3891">
          <w:delText>Alaska Master Agreement</w:delText>
        </w:r>
        <w:r w:rsidR="00D51D67" w:rsidRPr="00064C4C">
          <w:delText xml:space="preserve">. </w:delText>
        </w:r>
        <w:r w:rsidR="004A002F">
          <w:delText xml:space="preserve">The </w:delText>
        </w:r>
        <w:r w:rsidR="004F3891">
          <w:delText>Parties include:</w:delText>
        </w:r>
      </w:del>
    </w:p>
    <w:p w14:paraId="55B60ED0" w14:textId="77777777" w:rsidR="004D3A13" w:rsidRPr="00996E3A" w:rsidRDefault="004F7026" w:rsidP="001570BF">
      <w:pPr>
        <w:pStyle w:val="BodyText"/>
        <w:numPr>
          <w:ilvl w:val="1"/>
          <w:numId w:val="59"/>
        </w:numPr>
        <w:contextualSpacing/>
        <w:rPr>
          <w:moveFrom w:id="48" w:author="2022 OP changes" w:date="2022-05-10T08:09:00Z"/>
          <w:rFonts w:ascii="Cambria" w:hAnsi="Cambria" w:cstheme="minorHAnsi"/>
          <w:i/>
          <w:sz w:val="24"/>
        </w:rPr>
      </w:pPr>
      <w:ins w:id="49" w:author="2022 OP changes" w:date="2022-05-10T08:09:00Z">
        <w:r w:rsidRPr="00807B1C">
          <w:t xml:space="preserve">. </w:t>
        </w:r>
        <w:commentRangeStart w:id="50"/>
        <w:r w:rsidRPr="00807B1C">
          <w:t>Its</w:t>
        </w:r>
      </w:ins>
      <w:moveFromRangeStart w:id="51" w:author="2022 OP changes" w:date="2022-05-10T08:09:00Z" w:name="move103062605"/>
      <w:moveFrom w:id="52" w:author="2022 OP changes" w:date="2022-05-10T08:09:00Z">
        <w:r w:rsidR="004D3A13" w:rsidRPr="009F39FD">
          <w:rPr>
            <w:rFonts w:ascii="Cambria" w:hAnsi="Cambria" w:cstheme="minorHAnsi"/>
            <w:b/>
            <w:i/>
            <w:sz w:val="24"/>
          </w:rPr>
          <w:t>U.S. Department of the Interior</w:t>
        </w:r>
      </w:moveFrom>
      <w:moveFromRangeEnd w:id="51"/>
      <w:del w:id="53" w:author="2022 OP changes" w:date="2022-05-10T08:09:00Z">
        <w:r w:rsidR="004F3891">
          <w:delText xml:space="preserve">, </w:delText>
        </w:r>
      </w:del>
      <w:moveFromRangeStart w:id="54" w:author="2022 OP changes" w:date="2022-05-10T08:09:00Z" w:name="move103062606"/>
      <w:moveFrom w:id="55" w:author="2022 OP changes" w:date="2022-05-10T08:09:00Z">
        <w:r w:rsidR="004D3A13" w:rsidRPr="00996E3A">
          <w:rPr>
            <w:rFonts w:ascii="Cambria" w:hAnsi="Cambria" w:cstheme="minorHAnsi"/>
            <w:i/>
            <w:sz w:val="24"/>
          </w:rPr>
          <w:t>Bureau of Indian Affairs, Alaska Region</w:t>
        </w:r>
      </w:moveFrom>
    </w:p>
    <w:moveFromRangeEnd w:id="54"/>
    <w:p w14:paraId="27C05FDF" w14:textId="77777777" w:rsidR="004D3A13" w:rsidRPr="00996E3A" w:rsidRDefault="004F3891" w:rsidP="001570BF">
      <w:pPr>
        <w:pStyle w:val="BodyText"/>
        <w:numPr>
          <w:ilvl w:val="1"/>
          <w:numId w:val="59"/>
        </w:numPr>
        <w:contextualSpacing/>
        <w:rPr>
          <w:moveFrom w:id="56" w:author="2022 OP changes" w:date="2022-05-10T08:09:00Z"/>
          <w:rFonts w:ascii="Cambria" w:hAnsi="Cambria" w:cstheme="minorHAnsi"/>
          <w:i/>
          <w:sz w:val="24"/>
        </w:rPr>
      </w:pPr>
      <w:del w:id="57" w:author="2022 OP changes" w:date="2022-05-10T08:09:00Z">
        <w:r>
          <w:delText>U</w:delText>
        </w:r>
        <w:r w:rsidR="004A002F">
          <w:delText>.</w:delText>
        </w:r>
        <w:r>
          <w:delText>S</w:delText>
        </w:r>
        <w:r w:rsidR="004A002F">
          <w:delText>.</w:delText>
        </w:r>
        <w:r>
          <w:delText xml:space="preserve"> Department of the Interior, </w:delText>
        </w:r>
      </w:del>
      <w:moveFromRangeStart w:id="58" w:author="2022 OP changes" w:date="2022-05-10T08:09:00Z" w:name="move103062607"/>
      <w:moveFrom w:id="59" w:author="2022 OP changes" w:date="2022-05-10T08:09:00Z">
        <w:r w:rsidR="004D3A13" w:rsidRPr="00996E3A">
          <w:rPr>
            <w:rFonts w:ascii="Cambria" w:hAnsi="Cambria" w:cstheme="minorHAnsi"/>
            <w:i/>
            <w:sz w:val="24"/>
          </w:rPr>
          <w:t>Bureau of Land Management, Interior Unified Region 11, Alaska</w:t>
        </w:r>
      </w:moveFrom>
    </w:p>
    <w:moveFromRangeEnd w:id="58"/>
    <w:p w14:paraId="710C03DF" w14:textId="77777777" w:rsidR="004D3A13" w:rsidRPr="00996E3A" w:rsidRDefault="004F3891" w:rsidP="001570BF">
      <w:pPr>
        <w:pStyle w:val="BodyText"/>
        <w:numPr>
          <w:ilvl w:val="1"/>
          <w:numId w:val="59"/>
        </w:numPr>
        <w:contextualSpacing/>
        <w:rPr>
          <w:moveFrom w:id="60" w:author="2022 OP changes" w:date="2022-05-10T08:09:00Z"/>
          <w:rFonts w:ascii="Cambria" w:hAnsi="Cambria" w:cstheme="minorHAnsi"/>
          <w:i/>
          <w:sz w:val="24"/>
        </w:rPr>
      </w:pPr>
      <w:del w:id="61" w:author="2022 OP changes" w:date="2022-05-10T08:09:00Z">
        <w:r>
          <w:delText>U</w:delText>
        </w:r>
        <w:r w:rsidR="004A002F">
          <w:delText>.</w:delText>
        </w:r>
        <w:r>
          <w:delText>S</w:delText>
        </w:r>
        <w:r w:rsidR="004A002F">
          <w:delText>.</w:delText>
        </w:r>
        <w:r>
          <w:delText xml:space="preserve"> Department of the Interior, </w:delText>
        </w:r>
      </w:del>
      <w:moveFromRangeStart w:id="62" w:author="2022 OP changes" w:date="2022-05-10T08:09:00Z" w:name="move103062608"/>
      <w:moveFrom w:id="63" w:author="2022 OP changes" w:date="2022-05-10T08:09:00Z">
        <w:r w:rsidR="004D3A13" w:rsidRPr="00996E3A">
          <w:rPr>
            <w:rFonts w:ascii="Cambria" w:hAnsi="Cambria" w:cstheme="minorHAnsi"/>
            <w:i/>
            <w:sz w:val="24"/>
          </w:rPr>
          <w:t>Fish and Wildlife Service, Interior Unified Region 11, Alaska</w:t>
        </w:r>
      </w:moveFrom>
    </w:p>
    <w:moveFromRangeEnd w:id="62"/>
    <w:p w14:paraId="3B8214DA" w14:textId="77777777" w:rsidR="004D3A13" w:rsidRPr="00996E3A" w:rsidRDefault="004F3891" w:rsidP="001570BF">
      <w:pPr>
        <w:pStyle w:val="BodyText"/>
        <w:numPr>
          <w:ilvl w:val="1"/>
          <w:numId w:val="59"/>
        </w:numPr>
        <w:contextualSpacing/>
        <w:rPr>
          <w:moveFrom w:id="64" w:author="2022 OP changes" w:date="2022-05-10T08:09:00Z"/>
          <w:rFonts w:ascii="Cambria" w:hAnsi="Cambria" w:cstheme="minorHAnsi"/>
          <w:i/>
          <w:sz w:val="24"/>
        </w:rPr>
      </w:pPr>
      <w:del w:id="65" w:author="2022 OP changes" w:date="2022-05-10T08:09:00Z">
        <w:r>
          <w:delText>U</w:delText>
        </w:r>
        <w:r w:rsidR="004A002F">
          <w:delText>.</w:delText>
        </w:r>
        <w:r>
          <w:delText>S</w:delText>
        </w:r>
        <w:r w:rsidR="004A002F">
          <w:delText>.</w:delText>
        </w:r>
        <w:r>
          <w:delText xml:space="preserve"> Department of the Interior, </w:delText>
        </w:r>
      </w:del>
      <w:moveFromRangeStart w:id="66" w:author="2022 OP changes" w:date="2022-05-10T08:09:00Z" w:name="move103062609"/>
      <w:moveFrom w:id="67" w:author="2022 OP changes" w:date="2022-05-10T08:09:00Z">
        <w:r w:rsidR="004D3A13" w:rsidRPr="00996E3A">
          <w:rPr>
            <w:rFonts w:ascii="Cambria" w:hAnsi="Cambria" w:cstheme="minorHAnsi"/>
            <w:i/>
            <w:sz w:val="24"/>
          </w:rPr>
          <w:t>National Park Service, Interior Unified Region 11, Alaska</w:t>
        </w:r>
      </w:moveFrom>
    </w:p>
    <w:p w14:paraId="0302FC9D" w14:textId="77777777" w:rsidR="004F3891" w:rsidRDefault="004D3A13" w:rsidP="006815CA">
      <w:pPr>
        <w:pStyle w:val="BodyText"/>
        <w:numPr>
          <w:ilvl w:val="0"/>
          <w:numId w:val="77"/>
        </w:numPr>
        <w:rPr>
          <w:del w:id="68" w:author="2022 OP changes" w:date="2022-05-10T08:09:00Z"/>
        </w:rPr>
      </w:pPr>
      <w:moveFromRangeStart w:id="69" w:author="2022 OP changes" w:date="2022-05-10T08:09:00Z" w:name="move103062610"/>
      <w:moveFromRangeEnd w:id="66"/>
      <w:moveFrom w:id="70" w:author="2022 OP changes" w:date="2022-05-10T08:09:00Z">
        <w:r w:rsidRPr="009F39FD">
          <w:rPr>
            <w:rFonts w:ascii="Cambria" w:hAnsi="Cambria" w:cstheme="minorHAnsi"/>
            <w:b/>
            <w:i/>
            <w:sz w:val="24"/>
          </w:rPr>
          <w:t>U.S. Department of Agriculture</w:t>
        </w:r>
      </w:moveFrom>
      <w:moveFromRangeEnd w:id="69"/>
      <w:del w:id="71" w:author="2022 OP changes" w:date="2022-05-10T08:09:00Z">
        <w:r w:rsidR="004F3891">
          <w:delText xml:space="preserve">, </w:delText>
        </w:r>
      </w:del>
      <w:moveFromRangeStart w:id="72" w:author="2022 OP changes" w:date="2022-05-10T08:09:00Z" w:name="move103062611"/>
      <w:moveFrom w:id="73" w:author="2022 OP changes" w:date="2022-05-10T08:09:00Z">
        <w:r w:rsidRPr="00996E3A">
          <w:rPr>
            <w:rFonts w:ascii="Cambria" w:hAnsi="Cambria" w:cstheme="minorHAnsi"/>
            <w:i/>
            <w:sz w:val="24"/>
          </w:rPr>
          <w:t>United States Forest Service, Region 10</w:t>
        </w:r>
        <w:moveFromRangeStart w:id="74" w:author="2022 OP changes" w:date="2022-05-10T08:09:00Z" w:name="move103062612"/>
        <w:moveFromRangeEnd w:id="72"/>
        <w:r w:rsidRPr="009F39FD">
          <w:rPr>
            <w:rFonts w:ascii="Cambria" w:hAnsi="Cambria" w:cstheme="minorHAnsi"/>
            <w:b/>
            <w:i/>
            <w:sz w:val="24"/>
          </w:rPr>
          <w:t>State of Alaska</w:t>
        </w:r>
      </w:moveFrom>
      <w:moveFromRangeEnd w:id="74"/>
      <w:del w:id="75" w:author="2022 OP changes" w:date="2022-05-10T08:09:00Z">
        <w:r w:rsidR="004F3891">
          <w:delText>, Department of Natural Resources</w:delText>
        </w:r>
      </w:del>
      <w:commentRangeEnd w:id="50"/>
      <w:r w:rsidR="00E272F2">
        <w:rPr>
          <w:rStyle w:val="CommentReference"/>
        </w:rPr>
        <w:commentReference w:id="50"/>
      </w:r>
    </w:p>
    <w:p w14:paraId="7DC6C2FB" w14:textId="314B2C83" w:rsidR="004F7026" w:rsidRPr="00807B1C" w:rsidRDefault="004A002F" w:rsidP="004F7026">
      <w:pPr>
        <w:pStyle w:val="BodyText"/>
      </w:pPr>
      <w:del w:id="76" w:author="2022 OP changes" w:date="2022-05-10T08:09:00Z">
        <w:r>
          <w:delText>The</w:delText>
        </w:r>
      </w:del>
      <w:r w:rsidR="004F7026" w:rsidRPr="00807B1C">
        <w:t xml:space="preserve"> purpose</w:t>
      </w:r>
      <w:del w:id="77" w:author="2022 OP changes" w:date="2022-05-10T08:09:00Z">
        <w:r>
          <w:delText xml:space="preserve"> of the Operating Plan</w:delText>
        </w:r>
      </w:del>
      <w:r w:rsidR="004F7026" w:rsidRPr="00807B1C">
        <w:t xml:space="preserve"> is to address statewide issues affecting cooperation, interagency working relationships and protocols, financial arrangements, sharing of resources, and joint activities/projects. The </w:t>
      </w:r>
      <w:hyperlink r:id="rId18" w:history="1">
        <w:r w:rsidR="004F7026" w:rsidRPr="002E003F">
          <w:rPr>
            <w:rStyle w:val="Hyperlink"/>
            <w:i/>
          </w:rPr>
          <w:t>Alaska Interagency Mobilization Guide (AIMG)</w:t>
        </w:r>
      </w:hyperlink>
      <w:del w:id="78" w:author="2022 OP changes" w:date="2022-05-10T08:09:00Z">
        <w:r w:rsidR="002147AC" w:rsidRPr="00064C4C">
          <w:delText>Alaska</w:delText>
        </w:r>
        <w:r w:rsidR="00D51D67" w:rsidRPr="00064C4C">
          <w:delText xml:space="preserve"> Mobilization Guide</w:delText>
        </w:r>
      </w:del>
      <w:r w:rsidR="004F7026" w:rsidRPr="00807B1C">
        <w:t xml:space="preserve"> and the </w:t>
      </w:r>
      <w:hyperlink r:id="rId19" w:history="1">
        <w:r w:rsidR="004F7026" w:rsidRPr="002E003F">
          <w:rPr>
            <w:rStyle w:val="Hyperlink"/>
            <w:i/>
          </w:rPr>
          <w:t>Alaska Interagency Wildland Fire Management Plan (AIWFMP)</w:t>
        </w:r>
      </w:hyperlink>
      <w:del w:id="79" w:author="2022 OP changes" w:date="2022-05-10T08:09:00Z">
        <w:r w:rsidR="002147AC" w:rsidRPr="00064C4C">
          <w:delText>Alaska Interagency Wildland Fire Management Plan</w:delText>
        </w:r>
      </w:del>
      <w:r w:rsidR="004F7026" w:rsidRPr="00807B1C">
        <w:t xml:space="preserve"> are incorporated into this Operating Plan by reference.</w:t>
      </w:r>
    </w:p>
    <w:p w14:paraId="4D332147" w14:textId="7FE783AF" w:rsidR="004F7026" w:rsidRDefault="004F7026" w:rsidP="007C44A3">
      <w:pPr>
        <w:pStyle w:val="Heading1"/>
      </w:pPr>
      <w:bookmarkStart w:id="80" w:name="_Toc70004066"/>
      <w:bookmarkStart w:id="81" w:name="_Toc102995142"/>
      <w:bookmarkStart w:id="82" w:name="_Toc70005706"/>
      <w:r>
        <w:t>Recitals</w:t>
      </w:r>
      <w:bookmarkEnd w:id="80"/>
      <w:bookmarkEnd w:id="81"/>
      <w:bookmarkEnd w:id="82"/>
    </w:p>
    <w:p w14:paraId="3D9071A4" w14:textId="336499E0" w:rsidR="004F7026" w:rsidRPr="0062032A" w:rsidRDefault="004F7026" w:rsidP="004F7026">
      <w:pPr>
        <w:pStyle w:val="BodyText"/>
      </w:pPr>
      <w:r>
        <w:t xml:space="preserve">Stafford Act responses and related National Response Framework (NRF) activities will be accomplished using established dispatch coordination concepts. Situation and damage assessment information will be transmitted through established fire suppression intelligence channels. Jurisdictional Agencies (as identified in the </w:t>
      </w:r>
      <w:hyperlink r:id="rId20">
        <w:r w:rsidR="006E607E" w:rsidRPr="72BDA424">
          <w:rPr>
            <w:rStyle w:val="Hyperlink"/>
            <w:i/>
            <w:iCs/>
          </w:rPr>
          <w:t>Alaska Master Agreement</w:t>
        </w:r>
      </w:hyperlink>
      <w:del w:id="83" w:author="2022 OP changes" w:date="2022-05-10T08:09:00Z">
        <w:r w:rsidR="002A0832">
          <w:delText>Master Agreement)</w:delText>
        </w:r>
      </w:del>
      <w:ins w:id="84" w:author="2022 OP changes" w:date="2022-05-10T08:09:00Z">
        <w:r>
          <w:t>)</w:t>
        </w:r>
      </w:ins>
      <w:r>
        <w:t xml:space="preserve"> are responsible for all planning documents</w:t>
      </w:r>
      <w:del w:id="85" w:author="2022 OP changes" w:date="2022-05-10T08:09:00Z">
        <w:r w:rsidR="00C246E5">
          <w:delText>, i.</w:delText>
        </w:r>
      </w:del>
      <w:ins w:id="86" w:author="2022 OP changes" w:date="2022-05-10T08:09:00Z">
        <w:r w:rsidR="009A376F">
          <w:t xml:space="preserve"> </w:t>
        </w:r>
        <w:r w:rsidR="547269DF">
          <w:t>(</w:t>
        </w:r>
      </w:ins>
      <w:r w:rsidR="547269DF">
        <w:t>e.</w:t>
      </w:r>
      <w:ins w:id="87" w:author="2022 OP changes" w:date="2022-05-10T08:09:00Z">
        <w:r w:rsidR="547269DF">
          <w:t>g.,</w:t>
        </w:r>
      </w:ins>
      <w:r>
        <w:t xml:space="preserve"> land use</w:t>
      </w:r>
      <w:ins w:id="88" w:author="2022 OP changes" w:date="2022-05-10T08:09:00Z">
        <w:r w:rsidR="009A376F">
          <w:t xml:space="preserve"> plans</w:t>
        </w:r>
      </w:ins>
      <w:r>
        <w:t>, resource</w:t>
      </w:r>
      <w:r w:rsidR="009A376F">
        <w:t xml:space="preserve"> </w:t>
      </w:r>
      <w:del w:id="89" w:author="2022 OP changes" w:date="2022-05-10T08:09:00Z">
        <w:r w:rsidR="00C246E5">
          <w:delText xml:space="preserve">and fire </w:delText>
        </w:r>
      </w:del>
      <w:r w:rsidR="009A376F">
        <w:t>management plans</w:t>
      </w:r>
      <w:ins w:id="90" w:author="2022 OP changes" w:date="2022-05-10T08:09:00Z">
        <w:r w:rsidR="009A376F">
          <w:t>,</w:t>
        </w:r>
        <w:r>
          <w:t xml:space="preserve"> fire management plans</w:t>
        </w:r>
        <w:r w:rsidR="009A376F">
          <w:t>,</w:t>
        </w:r>
      </w:ins>
      <w:r>
        <w:t xml:space="preserve"> and decision support documents</w:t>
      </w:r>
      <w:del w:id="91" w:author="2022 OP changes" w:date="2022-05-10T08:09:00Z">
        <w:r w:rsidR="00C246E5">
          <w:delText>,</w:delText>
        </w:r>
      </w:del>
      <w:ins w:id="92" w:author="2022 OP changes" w:date="2022-05-10T08:09:00Z">
        <w:r w:rsidR="1056FDB1">
          <w:t>)</w:t>
        </w:r>
      </w:ins>
      <w:r>
        <w:t xml:space="preserve"> for a unit’s wildland fire and fuels management program.</w:t>
      </w:r>
    </w:p>
    <w:p w14:paraId="01041583" w14:textId="77777777" w:rsidR="00E272F2" w:rsidRDefault="004F7026" w:rsidP="00135584">
      <w:pPr>
        <w:pStyle w:val="BodyText"/>
        <w:rPr>
          <w:del w:id="93" w:author="2022 OP changes" w:date="2022-05-10T08:09:00Z"/>
          <w:rFonts w:cstheme="minorHAnsi"/>
          <w:b/>
          <w:bCs/>
          <w:iCs/>
          <w:sz w:val="36"/>
          <w:szCs w:val="24"/>
        </w:rPr>
      </w:pPr>
      <w:r>
        <w:t xml:space="preserve">Protecting Agencies (as identified in the </w:t>
      </w:r>
      <w:hyperlink r:id="rId21">
        <w:r w:rsidR="006E607E" w:rsidRPr="72BDA424">
          <w:rPr>
            <w:rStyle w:val="Hyperlink"/>
            <w:i/>
            <w:iCs/>
          </w:rPr>
          <w:t>Alaska Master Agreement</w:t>
        </w:r>
      </w:hyperlink>
      <w:del w:id="94" w:author="2022 OP changes" w:date="2022-05-10T08:09:00Z">
        <w:r w:rsidR="002A0832">
          <w:delText>Master Agreement)</w:delText>
        </w:r>
        <w:r w:rsidR="00C246E5">
          <w:delText xml:space="preserve"> implement</w:delText>
        </w:r>
      </w:del>
      <w:ins w:id="95" w:author="2022 OP changes" w:date="2022-05-10T08:09:00Z">
        <w:r>
          <w:t>)</w:t>
        </w:r>
        <w:r w:rsidR="1D70CB11">
          <w:t xml:space="preserve"> are responsible for</w:t>
        </w:r>
        <w:r>
          <w:t xml:space="preserve"> implement</w:t>
        </w:r>
        <w:r w:rsidR="7E2B9EC8">
          <w:t>ing</w:t>
        </w:r>
      </w:ins>
      <w:r>
        <w:t xml:space="preserve"> the actions documented and directed by the appropriate planning</w:t>
      </w:r>
      <w:del w:id="96" w:author="2022 OP changes" w:date="2022-05-10T08:09:00Z">
        <w:r w:rsidR="00C246E5">
          <w:delText xml:space="preserve"> documents</w:delText>
        </w:r>
      </w:del>
      <w:r>
        <w:t xml:space="preserve"> and decision support documents for initial and extended attack on wildfire incidents. They provide the supervision and support including operational oversight, direction</w:t>
      </w:r>
      <w:ins w:id="97" w:author="2022 OP changes" w:date="2022-05-10T08:09:00Z">
        <w:r>
          <w:t>,</w:t>
        </w:r>
      </w:ins>
      <w:r>
        <w:t xml:space="preserve"> and logistical support to incident management teams (IMTs).</w:t>
      </w:r>
    </w:p>
    <w:customXmlDelRangeStart w:id="98" w:author="2022 OP changes" w:date="2022-05-10T08:09:00Z"/>
    <w:sdt>
      <w:sdtPr>
        <w:rPr>
          <w:rFonts w:cstheme="minorHAnsi"/>
          <w:b/>
          <w:bCs/>
          <w:iCs/>
          <w:sz w:val="36"/>
          <w:szCs w:val="24"/>
        </w:rPr>
        <w:id w:val="-1364509379"/>
        <w:docPartObj>
          <w:docPartGallery w:val="Table of Contents"/>
          <w:docPartUnique/>
        </w:docPartObj>
      </w:sdtPr>
      <w:sdtEndPr>
        <w:rPr>
          <w:rFonts w:cs="Times New Roman"/>
          <w:b w:val="0"/>
          <w:bCs w:val="0"/>
          <w:iCs w:val="0"/>
          <w:noProof/>
          <w:sz w:val="22"/>
          <w:szCs w:val="22"/>
        </w:rPr>
      </w:sdtEndPr>
      <w:sdtContent>
        <w:customXmlDelRangeEnd w:id="98"/>
        <w:p w14:paraId="14B9E6C8" w14:textId="77777777" w:rsidR="003A6319" w:rsidRPr="003A6319" w:rsidRDefault="00A50520" w:rsidP="00A50520">
          <w:pPr>
            <w:rPr>
              <w:del w:id="99" w:author="2022 OP changes" w:date="2022-05-10T08:09:00Z"/>
              <w:sz w:val="36"/>
            </w:rPr>
          </w:pPr>
          <w:del w:id="100" w:author="2022 OP changes" w:date="2022-05-10T08:09:00Z">
            <w:r w:rsidRPr="00FB3295">
              <w:rPr>
                <w:b/>
                <w:smallCaps/>
                <w:sz w:val="28"/>
              </w:rPr>
              <w:delText>Contents</w:delText>
            </w:r>
          </w:del>
        </w:p>
        <w:p w14:paraId="73A440A4" w14:textId="77777777" w:rsidR="008D21EA" w:rsidRDefault="005F59A9" w:rsidP="00EE5C67">
          <w:pPr>
            <w:rPr>
              <w:noProof/>
            </w:rPr>
          </w:pPr>
        </w:p>
        <w:customXmlDelRangeStart w:id="101" w:author="2022 OP changes" w:date="2022-05-10T08:09:00Z"/>
      </w:sdtContent>
    </w:sdt>
    <w:customXmlDelRangeEnd w:id="101"/>
    <w:p w14:paraId="7213F706" w14:textId="77777777" w:rsidR="000329CD" w:rsidRPr="00EE5C67" w:rsidRDefault="000329CD" w:rsidP="00EE5C67">
      <w:pPr>
        <w:rPr>
          <w:moveFrom w:id="102" w:author="2022 OP changes" w:date="2022-05-10T08:09:00Z"/>
          <w:b/>
          <w:smallCaps/>
          <w:sz w:val="28"/>
        </w:rPr>
      </w:pPr>
      <w:moveFromRangeStart w:id="103" w:author="2022 OP changes" w:date="2022-05-10T08:09:00Z" w:name="move103062613"/>
      <w:moveFrom w:id="104" w:author="2022 OP changes" w:date="2022-05-10T08:09:00Z">
        <w:r w:rsidRPr="00EE5C67">
          <w:rPr>
            <w:b/>
            <w:smallCaps/>
            <w:sz w:val="28"/>
          </w:rPr>
          <w:t>Tables</w:t>
        </w:r>
      </w:moveFrom>
    </w:p>
    <w:p w14:paraId="02F8A4C2" w14:textId="77777777" w:rsidR="00E430F0" w:rsidRPr="00E430F0" w:rsidRDefault="00E430F0" w:rsidP="00395ED0">
      <w:pPr>
        <w:rPr>
          <w:moveFrom w:id="105" w:author="2022 OP changes" w:date="2022-05-10T08:09:00Z"/>
          <w:b/>
          <w:smallCaps/>
          <w:sz w:val="28"/>
        </w:rPr>
      </w:pPr>
      <w:moveFromRangeStart w:id="106" w:author="2022 OP changes" w:date="2022-05-10T08:09:00Z" w:name="move103062614"/>
      <w:moveFromRangeEnd w:id="103"/>
      <w:moveFrom w:id="107" w:author="2022 OP changes" w:date="2022-05-10T08:09:00Z">
        <w:r w:rsidRPr="00E430F0">
          <w:rPr>
            <w:b/>
            <w:smallCaps/>
            <w:sz w:val="28"/>
          </w:rPr>
          <w:t>Figures</w:t>
        </w:r>
      </w:moveFrom>
    </w:p>
    <w:moveFromRangeEnd w:id="106"/>
    <w:p w14:paraId="0EEF1218" w14:textId="3AD7563B" w:rsidR="00135584" w:rsidRDefault="00135584" w:rsidP="00135584">
      <w:pPr>
        <w:pStyle w:val="BodyText"/>
      </w:pPr>
    </w:p>
    <w:p w14:paraId="17D55875" w14:textId="77777777" w:rsidR="00395ED0" w:rsidRPr="00945C9F" w:rsidRDefault="00395ED0" w:rsidP="00395ED0">
      <w:pPr>
        <w:rPr>
          <w:del w:id="108" w:author="2022 OP changes" w:date="2022-05-10T08:09:00Z"/>
        </w:rPr>
      </w:pPr>
      <w:del w:id="109" w:author="2022 OP changes" w:date="2022-05-10T08:09:00Z">
        <w:r w:rsidRPr="00395ED0">
          <w:delText xml:space="preserve"> </w:delText>
        </w:r>
      </w:del>
    </w:p>
    <w:p w14:paraId="6EAF39E6" w14:textId="77777777" w:rsidR="00395ED0" w:rsidRDefault="00395ED0" w:rsidP="00395ED0">
      <w:pPr>
        <w:rPr>
          <w:del w:id="110" w:author="2022 OP changes" w:date="2022-05-10T08:09:00Z"/>
          <w:b/>
          <w:smallCaps/>
          <w:sz w:val="28"/>
        </w:rPr>
      </w:pPr>
      <w:del w:id="111" w:author="2022 OP changes" w:date="2022-05-10T08:09:00Z">
        <w:r w:rsidRPr="00434E4A">
          <w:rPr>
            <w:b/>
            <w:smallCaps/>
            <w:sz w:val="28"/>
          </w:rPr>
          <w:lastRenderedPageBreak/>
          <w:delText>Attachments</w:delText>
        </w:r>
      </w:del>
    </w:p>
    <w:p w14:paraId="77C44C14" w14:textId="329E0F97" w:rsidR="000B4651" w:rsidRPr="00013CA4" w:rsidRDefault="00711721" w:rsidP="007C44A3">
      <w:pPr>
        <w:pStyle w:val="Heading1"/>
      </w:pPr>
      <w:bookmarkStart w:id="112" w:name="_Toc102995143"/>
      <w:bookmarkStart w:id="113" w:name="_Toc70005707"/>
      <w:r w:rsidRPr="006A6290">
        <w:t>Interagency</w:t>
      </w:r>
      <w:r w:rsidRPr="00013CA4">
        <w:t xml:space="preserve"> Cooperation</w:t>
      </w:r>
      <w:bookmarkEnd w:id="45"/>
      <w:bookmarkEnd w:id="112"/>
      <w:bookmarkEnd w:id="113"/>
    </w:p>
    <w:p w14:paraId="40A78032" w14:textId="5AF4584C" w:rsidR="00244AE8" w:rsidRPr="00F836C6" w:rsidRDefault="59B0197A" w:rsidP="000775E4">
      <w:pPr>
        <w:pStyle w:val="Heading2"/>
      </w:pPr>
      <w:bookmarkStart w:id="114" w:name="_Toc70004068"/>
      <w:bookmarkStart w:id="115" w:name="_Toc102995144"/>
      <w:bookmarkStart w:id="116" w:name="_Toc70005708"/>
      <w:commentRangeStart w:id="117"/>
      <w:r>
        <w:t>Interagency Dispatch Centers</w:t>
      </w:r>
      <w:bookmarkEnd w:id="114"/>
      <w:bookmarkEnd w:id="115"/>
      <w:bookmarkEnd w:id="116"/>
      <w:commentRangeEnd w:id="117"/>
      <w:r w:rsidR="00E272F2">
        <w:rPr>
          <w:rStyle w:val="CommentReference"/>
          <w:rFonts w:ascii="Calibri" w:eastAsiaTheme="minorHAnsi" w:hAnsi="Calibri" w:cs="Times New Roman"/>
          <w:b w:val="0"/>
          <w:smallCaps w:val="0"/>
        </w:rPr>
        <w:commentReference w:id="117"/>
      </w:r>
    </w:p>
    <w:p w14:paraId="74EDCB6A" w14:textId="5877C5BE" w:rsidR="004B2DC5" w:rsidRDefault="004B2DC5" w:rsidP="000775E4">
      <w:pPr>
        <w:pStyle w:val="Heading3"/>
      </w:pPr>
      <w:bookmarkStart w:id="118" w:name="_Toc70004069"/>
      <w:bookmarkStart w:id="119" w:name="_Ref95465488"/>
      <w:bookmarkStart w:id="120" w:name="_Toc102995145"/>
      <w:bookmarkStart w:id="121" w:name="_Toc70005709"/>
      <w:r w:rsidRPr="00F836C6">
        <w:t>Purpose</w:t>
      </w:r>
      <w:r>
        <w:t xml:space="preserve"> and Overview</w:t>
      </w:r>
      <w:bookmarkEnd w:id="118"/>
      <w:bookmarkEnd w:id="119"/>
      <w:bookmarkEnd w:id="120"/>
      <w:bookmarkEnd w:id="121"/>
    </w:p>
    <w:p w14:paraId="70B5492C" w14:textId="534D22A4" w:rsidR="007D4E4D" w:rsidRDefault="007D4E4D" w:rsidP="009E7A62">
      <w:pPr>
        <w:pStyle w:val="BodyText3"/>
      </w:pPr>
      <w:r>
        <w:t xml:space="preserve">Protecting Agencies in Alaska are responsible for managing a system of interagency </w:t>
      </w:r>
      <w:ins w:id="122" w:author="2022 OP changes" w:date="2022-05-10T08:09:00Z">
        <w:r w:rsidR="007C684A">
          <w:t xml:space="preserve">fire </w:t>
        </w:r>
      </w:ins>
      <w:r>
        <w:t xml:space="preserve">dispatch centers across the State. These </w:t>
      </w:r>
      <w:del w:id="123" w:author="2022 OP changes" w:date="2022-05-10T08:09:00Z">
        <w:r>
          <w:delText xml:space="preserve">interagency </w:delText>
        </w:r>
      </w:del>
      <w:r>
        <w:t>dispatch centers provide</w:t>
      </w:r>
      <w:ins w:id="124" w:author="2022 OP changes" w:date="2022-05-10T08:09:00Z">
        <w:r>
          <w:t xml:space="preserve"> </w:t>
        </w:r>
        <w:r w:rsidR="00CF233D">
          <w:t>fire related</w:t>
        </w:r>
      </w:ins>
      <w:r w:rsidR="00CF233D">
        <w:t xml:space="preserve"> </w:t>
      </w:r>
      <w:r>
        <w:t xml:space="preserve">support for </w:t>
      </w:r>
      <w:r w:rsidR="0037554B">
        <w:t>both Protecting and Jurisdictional Agencies (</w:t>
      </w:r>
      <w:r w:rsidR="007C61BE" w:rsidRPr="007C61BE">
        <w:rPr>
          <w:rStyle w:val="DocumentLinkTextChar"/>
          <w:b w:val="0"/>
        </w:rPr>
        <w:fldChar w:fldCharType="begin"/>
      </w:r>
      <w:r w:rsidR="007C61BE" w:rsidRPr="72BDA424">
        <w:rPr>
          <w:b/>
          <w:bCs/>
        </w:rPr>
        <w:instrText xml:space="preserve"> REF _Ref33539502 \h </w:instrText>
      </w:r>
      <w:r w:rsidR="007C61BE">
        <w:rPr>
          <w:rStyle w:val="DocumentLinkTextChar"/>
          <w:b w:val="0"/>
        </w:rPr>
        <w:instrText xml:space="preserve"> \* MERGEFORMAT </w:instrText>
      </w:r>
      <w:r w:rsidR="007C61BE" w:rsidRPr="007C61BE">
        <w:rPr>
          <w:rStyle w:val="DocumentLinkTextChar"/>
          <w:b w:val="0"/>
        </w:rPr>
      </w:r>
      <w:r w:rsidR="007C61BE" w:rsidRPr="007C61BE">
        <w:rPr>
          <w:rStyle w:val="DocumentLinkTextChar"/>
          <w:b w:val="0"/>
        </w:rPr>
        <w:fldChar w:fldCharType="separate"/>
      </w:r>
      <w:r w:rsidR="007555D2" w:rsidRPr="007555D2">
        <w:rPr>
          <w:b/>
          <w:bCs/>
        </w:rPr>
        <w:t xml:space="preserve">Table </w:t>
      </w:r>
      <w:r w:rsidR="007555D2" w:rsidRPr="007555D2">
        <w:rPr>
          <w:b/>
          <w:bCs/>
          <w:noProof/>
        </w:rPr>
        <w:t>1</w:t>
      </w:r>
      <w:r w:rsidR="007C61BE" w:rsidRPr="007C61BE">
        <w:rPr>
          <w:rStyle w:val="DocumentLinkTextChar"/>
          <w:b w:val="0"/>
        </w:rPr>
        <w:fldChar w:fldCharType="end"/>
      </w:r>
      <w:r w:rsidR="0037554B" w:rsidRPr="0037554B">
        <w:rPr>
          <w:rStyle w:val="DocumentLinkTextChar"/>
          <w:b w:val="0"/>
        </w:rPr>
        <w:t>)</w:t>
      </w:r>
      <w:r w:rsidR="0037554B" w:rsidRPr="72BDA424">
        <w:rPr>
          <w:b/>
          <w:bCs/>
        </w:rPr>
        <w:t>.</w:t>
      </w:r>
    </w:p>
    <w:p w14:paraId="450D4176" w14:textId="7DD89B93" w:rsidR="0037554B" w:rsidRPr="00135584" w:rsidRDefault="0037554B" w:rsidP="00CF233D">
      <w:pPr>
        <w:pStyle w:val="Caption"/>
        <w:ind w:firstLine="720"/>
      </w:pPr>
      <w:bookmarkStart w:id="125" w:name="_Ref33539502"/>
      <w:bookmarkStart w:id="126" w:name="_Ref22732741"/>
      <w:bookmarkStart w:id="127" w:name="_Toc70003827"/>
      <w:bookmarkStart w:id="128" w:name="_Toc102987107"/>
      <w:bookmarkStart w:id="129" w:name="_Toc70006140"/>
      <w:r w:rsidRPr="00135584">
        <w:t xml:space="preserve">Table </w:t>
      </w:r>
      <w:r w:rsidRPr="00135584">
        <w:fldChar w:fldCharType="begin"/>
      </w:r>
      <w:r w:rsidRPr="00135584">
        <w:instrText>SEQ Table \* ARABIC</w:instrText>
      </w:r>
      <w:r w:rsidRPr="00135584">
        <w:fldChar w:fldCharType="separate"/>
      </w:r>
      <w:r w:rsidR="007555D2">
        <w:rPr>
          <w:noProof/>
        </w:rPr>
        <w:t>1</w:t>
      </w:r>
      <w:r w:rsidRPr="00135584">
        <w:fldChar w:fldCharType="end"/>
      </w:r>
      <w:bookmarkEnd w:id="125"/>
      <w:r w:rsidRPr="00135584">
        <w:t>: Alaska</w:t>
      </w:r>
      <w:ins w:id="130" w:author="2022 OP changes" w:date="2022-05-10T08:09:00Z">
        <w:r w:rsidRPr="00135584">
          <w:t xml:space="preserve"> </w:t>
        </w:r>
        <w:r w:rsidR="007C684A">
          <w:t>Interagency Fire</w:t>
        </w:r>
      </w:ins>
      <w:r w:rsidR="007C684A">
        <w:t xml:space="preserve"> </w:t>
      </w:r>
      <w:r w:rsidRPr="00135584">
        <w:t>Dispatch Centers</w:t>
      </w:r>
      <w:bookmarkEnd w:id="126"/>
      <w:bookmarkEnd w:id="127"/>
      <w:bookmarkEnd w:id="128"/>
      <w:bookmarkEnd w:id="129"/>
    </w:p>
    <w:tbl>
      <w:tblPr>
        <w:tblStyle w:val="GridTable4-Accent1"/>
        <w:tblW w:w="0" w:type="auto"/>
        <w:tblInd w:w="715" w:type="dxa"/>
        <w:tblLook w:val="0420" w:firstRow="1" w:lastRow="0" w:firstColumn="0" w:lastColumn="0" w:noHBand="0" w:noVBand="1"/>
        <w:tblCaption w:val="Alaska Dispatch Centers"/>
        <w:tblDescription w:val="Alaska Dispatch Centers"/>
      </w:tblPr>
      <w:tblGrid>
        <w:gridCol w:w="4974"/>
        <w:gridCol w:w="1796"/>
        <w:gridCol w:w="1865"/>
      </w:tblGrid>
      <w:tr w:rsidR="00AF2759" w:rsidRPr="0028210E" w14:paraId="59B39322" w14:textId="77777777" w:rsidTr="0028210E">
        <w:trPr>
          <w:cnfStyle w:val="100000000000" w:firstRow="1" w:lastRow="0" w:firstColumn="0" w:lastColumn="0" w:oddVBand="0" w:evenVBand="0" w:oddHBand="0" w:evenHBand="0" w:firstRowFirstColumn="0" w:firstRowLastColumn="0" w:lastRowFirstColumn="0" w:lastRowLastColumn="0"/>
          <w:cantSplit/>
          <w:tblHeader/>
        </w:trPr>
        <w:tc>
          <w:tcPr>
            <w:tcW w:w="5400" w:type="dxa"/>
            <w:vAlign w:val="center"/>
          </w:tcPr>
          <w:p w14:paraId="4F815C79" w14:textId="77777777" w:rsidR="00AF2759" w:rsidRPr="0028210E" w:rsidRDefault="00AF2759" w:rsidP="00EC30FE">
            <w:pPr>
              <w:widowControl w:val="0"/>
              <w:autoSpaceDE w:val="0"/>
              <w:autoSpaceDN w:val="0"/>
              <w:adjustRightInd w:val="0"/>
              <w:spacing w:after="40"/>
              <w:jc w:val="center"/>
              <w:rPr>
                <w:rFonts w:eastAsia="Times New Roman"/>
                <w:i/>
                <w:sz w:val="20"/>
                <w:szCs w:val="20"/>
              </w:rPr>
            </w:pPr>
            <w:r w:rsidRPr="0028210E">
              <w:rPr>
                <w:rFonts w:eastAsia="Times New Roman"/>
                <w:i/>
                <w:sz w:val="20"/>
                <w:szCs w:val="20"/>
              </w:rPr>
              <w:t>Dispatch Center</w:t>
            </w:r>
          </w:p>
        </w:tc>
        <w:tc>
          <w:tcPr>
            <w:tcW w:w="1620" w:type="dxa"/>
            <w:vAlign w:val="center"/>
          </w:tcPr>
          <w:p w14:paraId="30C55D75" w14:textId="77777777" w:rsidR="00AF2759" w:rsidRPr="0028210E" w:rsidRDefault="00AF2759" w:rsidP="00EC30FE">
            <w:pPr>
              <w:widowControl w:val="0"/>
              <w:autoSpaceDE w:val="0"/>
              <w:autoSpaceDN w:val="0"/>
              <w:adjustRightInd w:val="0"/>
              <w:spacing w:after="40"/>
              <w:jc w:val="center"/>
              <w:rPr>
                <w:rFonts w:eastAsia="Times New Roman"/>
                <w:i/>
                <w:sz w:val="20"/>
                <w:szCs w:val="20"/>
              </w:rPr>
            </w:pPr>
            <w:r w:rsidRPr="0028210E">
              <w:rPr>
                <w:rFonts w:eastAsia="Times New Roman"/>
                <w:i/>
                <w:sz w:val="20"/>
                <w:szCs w:val="20"/>
              </w:rPr>
              <w:t>Location</w:t>
            </w:r>
          </w:p>
        </w:tc>
        <w:tc>
          <w:tcPr>
            <w:tcW w:w="1260" w:type="dxa"/>
            <w:vAlign w:val="center"/>
          </w:tcPr>
          <w:p w14:paraId="1E9F20A1" w14:textId="77777777" w:rsidR="00AF2759" w:rsidRPr="0028210E" w:rsidRDefault="00AF2759" w:rsidP="00EC30FE">
            <w:pPr>
              <w:widowControl w:val="0"/>
              <w:autoSpaceDE w:val="0"/>
              <w:autoSpaceDN w:val="0"/>
              <w:adjustRightInd w:val="0"/>
              <w:spacing w:after="40"/>
              <w:jc w:val="center"/>
              <w:rPr>
                <w:rFonts w:eastAsia="Times New Roman"/>
                <w:i/>
                <w:sz w:val="20"/>
                <w:szCs w:val="20"/>
              </w:rPr>
            </w:pPr>
            <w:r w:rsidRPr="0028210E">
              <w:rPr>
                <w:rFonts w:eastAsia="Times New Roman"/>
                <w:i/>
                <w:sz w:val="20"/>
                <w:szCs w:val="20"/>
              </w:rPr>
              <w:t>Managing Agency</w:t>
            </w:r>
          </w:p>
        </w:tc>
      </w:tr>
      <w:tr w:rsidR="00AF2759" w:rsidRPr="0028210E" w14:paraId="773C55D9" w14:textId="77777777" w:rsidTr="0028210E">
        <w:trPr>
          <w:cnfStyle w:val="000000100000" w:firstRow="0" w:lastRow="0" w:firstColumn="0" w:lastColumn="0" w:oddVBand="0" w:evenVBand="0" w:oddHBand="1" w:evenHBand="0" w:firstRowFirstColumn="0" w:firstRowLastColumn="0" w:lastRowFirstColumn="0" w:lastRowLastColumn="0"/>
          <w:cantSplit/>
        </w:trPr>
        <w:tc>
          <w:tcPr>
            <w:tcW w:w="5400" w:type="dxa"/>
            <w:vAlign w:val="center"/>
          </w:tcPr>
          <w:p w14:paraId="5920669A" w14:textId="44BB9F82" w:rsidR="00AF2759" w:rsidRPr="0028210E" w:rsidRDefault="00AF2759" w:rsidP="00EC30FE">
            <w:pPr>
              <w:widowControl w:val="0"/>
              <w:autoSpaceDE w:val="0"/>
              <w:autoSpaceDN w:val="0"/>
              <w:adjustRightInd w:val="0"/>
              <w:spacing w:after="40"/>
              <w:rPr>
                <w:rFonts w:eastAsia="Times New Roman"/>
                <w:sz w:val="20"/>
                <w:szCs w:val="20"/>
              </w:rPr>
            </w:pPr>
            <w:r w:rsidRPr="0028210E">
              <w:rPr>
                <w:rFonts w:eastAsia="Times New Roman"/>
                <w:sz w:val="20"/>
                <w:szCs w:val="20"/>
              </w:rPr>
              <w:t xml:space="preserve">Alaska Interagency Coordination Center </w:t>
            </w:r>
            <w:r w:rsidR="008C404E" w:rsidRPr="0028210E">
              <w:rPr>
                <w:rFonts w:eastAsia="Times New Roman"/>
                <w:sz w:val="20"/>
                <w:szCs w:val="20"/>
              </w:rPr>
              <w:t>(AICC)</w:t>
            </w:r>
          </w:p>
        </w:tc>
        <w:tc>
          <w:tcPr>
            <w:tcW w:w="1620" w:type="dxa"/>
            <w:vAlign w:val="center"/>
          </w:tcPr>
          <w:p w14:paraId="4B0D0753" w14:textId="77777777" w:rsidR="00AF2759" w:rsidRPr="0028210E" w:rsidRDefault="00AF2759" w:rsidP="00EC30FE">
            <w:pPr>
              <w:widowControl w:val="0"/>
              <w:autoSpaceDE w:val="0"/>
              <w:autoSpaceDN w:val="0"/>
              <w:adjustRightInd w:val="0"/>
              <w:spacing w:after="40"/>
              <w:rPr>
                <w:rFonts w:eastAsia="Times New Roman"/>
                <w:sz w:val="20"/>
                <w:szCs w:val="20"/>
              </w:rPr>
            </w:pPr>
            <w:r w:rsidRPr="0028210E">
              <w:rPr>
                <w:rFonts w:eastAsia="Times New Roman"/>
                <w:sz w:val="20"/>
                <w:szCs w:val="20"/>
              </w:rPr>
              <w:t>Fort Wainwright</w:t>
            </w:r>
          </w:p>
        </w:tc>
        <w:tc>
          <w:tcPr>
            <w:tcW w:w="1260" w:type="dxa"/>
            <w:vAlign w:val="center"/>
          </w:tcPr>
          <w:p w14:paraId="4DDECBC6" w14:textId="77777777" w:rsidR="00AF2759" w:rsidRPr="0028210E" w:rsidRDefault="00AF2759" w:rsidP="00EC30FE">
            <w:pPr>
              <w:widowControl w:val="0"/>
              <w:autoSpaceDE w:val="0"/>
              <w:autoSpaceDN w:val="0"/>
              <w:adjustRightInd w:val="0"/>
              <w:spacing w:after="40"/>
              <w:jc w:val="center"/>
              <w:rPr>
                <w:rFonts w:eastAsia="Times New Roman"/>
                <w:sz w:val="20"/>
                <w:szCs w:val="20"/>
              </w:rPr>
            </w:pPr>
            <w:r w:rsidRPr="0028210E">
              <w:rPr>
                <w:rFonts w:eastAsia="Times New Roman"/>
                <w:sz w:val="20"/>
                <w:szCs w:val="20"/>
              </w:rPr>
              <w:t>BLM/AFS</w:t>
            </w:r>
          </w:p>
        </w:tc>
      </w:tr>
      <w:tr w:rsidR="00AF2759" w14:paraId="59C65444" w14:textId="77777777" w:rsidTr="00AF2759">
        <w:trPr>
          <w:cantSplit/>
          <w:del w:id="131" w:author="2022 OP changes" w:date="2022-05-10T08:09:00Z"/>
        </w:trPr>
        <w:tc>
          <w:tcPr>
            <w:tcW w:w="5215" w:type="dxa"/>
            <w:vAlign w:val="center"/>
          </w:tcPr>
          <w:p w14:paraId="5136D19B" w14:textId="77777777" w:rsidR="00AF2759" w:rsidRPr="003A2FD4" w:rsidRDefault="00D21841" w:rsidP="00EC30FE">
            <w:pPr>
              <w:widowControl w:val="0"/>
              <w:autoSpaceDE w:val="0"/>
              <w:autoSpaceDN w:val="0"/>
              <w:adjustRightInd w:val="0"/>
              <w:spacing w:after="40"/>
              <w:rPr>
                <w:del w:id="132" w:author="2022 OP changes" w:date="2022-05-10T08:09:00Z"/>
                <w:rFonts w:eastAsia="Times New Roman"/>
              </w:rPr>
            </w:pPr>
            <w:del w:id="133" w:author="2022 OP changes" w:date="2022-05-10T08:09:00Z">
              <w:r>
                <w:rPr>
                  <w:rFonts w:eastAsia="Times New Roman"/>
                </w:rPr>
                <w:delText>Northern Forestry Dispatch Center (NFDC)</w:delText>
              </w:r>
            </w:del>
          </w:p>
        </w:tc>
        <w:tc>
          <w:tcPr>
            <w:tcW w:w="1800" w:type="dxa"/>
            <w:vAlign w:val="center"/>
          </w:tcPr>
          <w:p w14:paraId="3F1413F4" w14:textId="77777777" w:rsidR="00AF2759" w:rsidRPr="003A2FD4" w:rsidRDefault="00AF2759" w:rsidP="00EC30FE">
            <w:pPr>
              <w:widowControl w:val="0"/>
              <w:autoSpaceDE w:val="0"/>
              <w:autoSpaceDN w:val="0"/>
              <w:adjustRightInd w:val="0"/>
              <w:spacing w:after="40"/>
              <w:rPr>
                <w:del w:id="134" w:author="2022 OP changes" w:date="2022-05-10T08:09:00Z"/>
                <w:rFonts w:eastAsia="Times New Roman"/>
              </w:rPr>
            </w:pPr>
            <w:moveFromRangeStart w:id="135" w:author="2022 OP changes" w:date="2022-05-10T08:09:00Z" w:name="move103062615"/>
            <w:moveFrom w:id="136" w:author="2022 OP changes" w:date="2022-05-10T08:09:00Z">
              <w:r w:rsidRPr="003A2FD4">
                <w:rPr>
                  <w:rFonts w:eastAsia="Times New Roman"/>
                </w:rPr>
                <w:t>Fairbanks</w:t>
              </w:r>
            </w:moveFrom>
            <w:moveFromRangeEnd w:id="135"/>
          </w:p>
        </w:tc>
        <w:tc>
          <w:tcPr>
            <w:tcW w:w="1980" w:type="dxa"/>
            <w:vAlign w:val="center"/>
          </w:tcPr>
          <w:p w14:paraId="004E6005" w14:textId="77777777" w:rsidR="00AF2759" w:rsidRPr="003A2FD4" w:rsidRDefault="00AF2759" w:rsidP="00EC30FE">
            <w:pPr>
              <w:widowControl w:val="0"/>
              <w:autoSpaceDE w:val="0"/>
              <w:autoSpaceDN w:val="0"/>
              <w:adjustRightInd w:val="0"/>
              <w:spacing w:after="40"/>
              <w:jc w:val="center"/>
              <w:rPr>
                <w:del w:id="137" w:author="2022 OP changes" w:date="2022-05-10T08:09:00Z"/>
                <w:rFonts w:eastAsia="Times New Roman"/>
              </w:rPr>
            </w:pPr>
            <w:del w:id="138" w:author="2022 OP changes" w:date="2022-05-10T08:09:00Z">
              <w:r w:rsidRPr="003A2FD4">
                <w:rPr>
                  <w:rFonts w:eastAsia="Times New Roman"/>
                </w:rPr>
                <w:delText>DNR</w:delText>
              </w:r>
            </w:del>
          </w:p>
        </w:tc>
      </w:tr>
      <w:tr w:rsidR="00AF2759" w14:paraId="589BD6CE" w14:textId="77777777" w:rsidTr="00AF2759">
        <w:trPr>
          <w:cnfStyle w:val="000000100000" w:firstRow="0" w:lastRow="0" w:firstColumn="0" w:lastColumn="0" w:oddVBand="0" w:evenVBand="0" w:oddHBand="1" w:evenHBand="0" w:firstRowFirstColumn="0" w:firstRowLastColumn="0" w:lastRowFirstColumn="0" w:lastRowLastColumn="0"/>
          <w:cantSplit/>
          <w:del w:id="139" w:author="2022 OP changes" w:date="2022-05-10T08:09:00Z"/>
        </w:trPr>
        <w:tc>
          <w:tcPr>
            <w:tcW w:w="5215" w:type="dxa"/>
            <w:vAlign w:val="center"/>
          </w:tcPr>
          <w:p w14:paraId="289B943D" w14:textId="77777777" w:rsidR="00AF2759" w:rsidRPr="003A2FD4" w:rsidRDefault="00AF2759" w:rsidP="00EC30FE">
            <w:pPr>
              <w:widowControl w:val="0"/>
              <w:autoSpaceDE w:val="0"/>
              <w:autoSpaceDN w:val="0"/>
              <w:adjustRightInd w:val="0"/>
              <w:spacing w:after="40"/>
              <w:rPr>
                <w:del w:id="140" w:author="2022 OP changes" w:date="2022-05-10T08:09:00Z"/>
                <w:rFonts w:eastAsia="Times New Roman"/>
              </w:rPr>
            </w:pPr>
            <w:del w:id="141" w:author="2022 OP changes" w:date="2022-05-10T08:09:00Z">
              <w:r w:rsidRPr="003A2FD4">
                <w:rPr>
                  <w:rFonts w:eastAsia="Times New Roman"/>
                </w:rPr>
                <w:delText>Anchorage Interagency Dispatch Center</w:delText>
              </w:r>
              <w:r>
                <w:rPr>
                  <w:rFonts w:eastAsia="Times New Roman"/>
                </w:rPr>
                <w:delText>*</w:delText>
              </w:r>
            </w:del>
          </w:p>
        </w:tc>
        <w:tc>
          <w:tcPr>
            <w:tcW w:w="1800" w:type="dxa"/>
            <w:vAlign w:val="center"/>
          </w:tcPr>
          <w:p w14:paraId="7392C0B9" w14:textId="77777777" w:rsidR="00AF2759" w:rsidRPr="003A2FD4" w:rsidRDefault="00AF2759" w:rsidP="00EC30FE">
            <w:pPr>
              <w:widowControl w:val="0"/>
              <w:autoSpaceDE w:val="0"/>
              <w:autoSpaceDN w:val="0"/>
              <w:adjustRightInd w:val="0"/>
              <w:spacing w:after="40"/>
              <w:rPr>
                <w:del w:id="142" w:author="2022 OP changes" w:date="2022-05-10T08:09:00Z"/>
                <w:rFonts w:eastAsia="Times New Roman"/>
              </w:rPr>
            </w:pPr>
            <w:del w:id="143" w:author="2022 OP changes" w:date="2022-05-10T08:09:00Z">
              <w:r>
                <w:rPr>
                  <w:rFonts w:eastAsia="Times New Roman"/>
                </w:rPr>
                <w:delText>Anchorage</w:delText>
              </w:r>
            </w:del>
          </w:p>
        </w:tc>
        <w:tc>
          <w:tcPr>
            <w:tcW w:w="1980" w:type="dxa"/>
            <w:vAlign w:val="center"/>
          </w:tcPr>
          <w:p w14:paraId="5FF86DDE" w14:textId="77777777" w:rsidR="00AF2759" w:rsidRPr="003A2FD4" w:rsidRDefault="00AF2759" w:rsidP="00EC30FE">
            <w:pPr>
              <w:widowControl w:val="0"/>
              <w:autoSpaceDE w:val="0"/>
              <w:autoSpaceDN w:val="0"/>
              <w:adjustRightInd w:val="0"/>
              <w:spacing w:after="40"/>
              <w:jc w:val="center"/>
              <w:rPr>
                <w:del w:id="144" w:author="2022 OP changes" w:date="2022-05-10T08:09:00Z"/>
                <w:rFonts w:eastAsia="Times New Roman"/>
              </w:rPr>
            </w:pPr>
            <w:del w:id="145" w:author="2022 OP changes" w:date="2022-05-10T08:09:00Z">
              <w:r>
                <w:rPr>
                  <w:rFonts w:eastAsia="Times New Roman"/>
                </w:rPr>
                <w:delText>BLM</w:delText>
              </w:r>
            </w:del>
          </w:p>
        </w:tc>
      </w:tr>
      <w:tr w:rsidR="00D8459A" w:rsidRPr="0028210E" w14:paraId="7ECCF3E5" w14:textId="77777777" w:rsidTr="0028210E">
        <w:trPr>
          <w:cantSplit/>
        </w:trPr>
        <w:tc>
          <w:tcPr>
            <w:tcW w:w="5400" w:type="dxa"/>
            <w:vAlign w:val="center"/>
          </w:tcPr>
          <w:p w14:paraId="6FB4A8AE" w14:textId="1674B1DC" w:rsidR="00D8459A" w:rsidRPr="0028210E" w:rsidRDefault="00D8459A" w:rsidP="00D8459A">
            <w:pPr>
              <w:widowControl w:val="0"/>
              <w:autoSpaceDE w:val="0"/>
              <w:autoSpaceDN w:val="0"/>
              <w:adjustRightInd w:val="0"/>
              <w:spacing w:after="40"/>
              <w:rPr>
                <w:rFonts w:eastAsia="Times New Roman"/>
                <w:sz w:val="20"/>
                <w:szCs w:val="20"/>
              </w:rPr>
            </w:pPr>
            <w:r w:rsidRPr="0028210E">
              <w:rPr>
                <w:rFonts w:eastAsia="Times New Roman"/>
                <w:sz w:val="20"/>
                <w:szCs w:val="20"/>
              </w:rPr>
              <w:t>Upper Yukon / Tanana / Military Zone Dispatch Center</w:t>
            </w:r>
            <w:ins w:id="146" w:author="2022 OP changes" w:date="2022-05-10T08:09:00Z">
              <w:r w:rsidR="007C684A" w:rsidRPr="0028210E">
                <w:rPr>
                  <w:rFonts w:eastAsia="Times New Roman"/>
                  <w:sz w:val="20"/>
                  <w:szCs w:val="20"/>
                </w:rPr>
                <w:t xml:space="preserve"> (YTDC)</w:t>
              </w:r>
            </w:ins>
          </w:p>
        </w:tc>
        <w:tc>
          <w:tcPr>
            <w:tcW w:w="1620" w:type="dxa"/>
            <w:vAlign w:val="center"/>
          </w:tcPr>
          <w:p w14:paraId="00B800BE" w14:textId="74A75325" w:rsidR="00D8459A" w:rsidRPr="0028210E" w:rsidRDefault="00D8459A" w:rsidP="00D8459A">
            <w:pPr>
              <w:widowControl w:val="0"/>
              <w:autoSpaceDE w:val="0"/>
              <w:autoSpaceDN w:val="0"/>
              <w:adjustRightInd w:val="0"/>
              <w:spacing w:after="40"/>
              <w:rPr>
                <w:rFonts w:eastAsia="Times New Roman"/>
                <w:sz w:val="20"/>
                <w:szCs w:val="20"/>
              </w:rPr>
            </w:pPr>
            <w:r w:rsidRPr="0028210E">
              <w:rPr>
                <w:rFonts w:eastAsia="Times New Roman"/>
                <w:sz w:val="20"/>
                <w:szCs w:val="20"/>
              </w:rPr>
              <w:t>Fort Wainwright</w:t>
            </w:r>
          </w:p>
        </w:tc>
        <w:tc>
          <w:tcPr>
            <w:tcW w:w="1260" w:type="dxa"/>
            <w:vAlign w:val="center"/>
          </w:tcPr>
          <w:p w14:paraId="2E01314C" w14:textId="522DB44B" w:rsidR="00D8459A" w:rsidRPr="0028210E" w:rsidRDefault="00D8459A" w:rsidP="00D8459A">
            <w:pPr>
              <w:widowControl w:val="0"/>
              <w:autoSpaceDE w:val="0"/>
              <w:autoSpaceDN w:val="0"/>
              <w:adjustRightInd w:val="0"/>
              <w:spacing w:after="40"/>
              <w:jc w:val="center"/>
              <w:rPr>
                <w:rFonts w:eastAsia="Times New Roman"/>
                <w:sz w:val="20"/>
                <w:szCs w:val="20"/>
              </w:rPr>
            </w:pPr>
            <w:r w:rsidRPr="0028210E">
              <w:rPr>
                <w:rFonts w:eastAsia="Times New Roman"/>
                <w:sz w:val="20"/>
                <w:szCs w:val="20"/>
              </w:rPr>
              <w:t>BLM/AFS</w:t>
            </w:r>
          </w:p>
        </w:tc>
      </w:tr>
      <w:tr w:rsidR="00D8459A" w:rsidRPr="0028210E" w14:paraId="095C977B" w14:textId="77777777" w:rsidTr="0028210E">
        <w:trPr>
          <w:cnfStyle w:val="000000100000" w:firstRow="0" w:lastRow="0" w:firstColumn="0" w:lastColumn="0" w:oddVBand="0" w:evenVBand="0" w:oddHBand="1" w:evenHBand="0" w:firstRowFirstColumn="0" w:firstRowLastColumn="0" w:lastRowFirstColumn="0" w:lastRowLastColumn="0"/>
          <w:cantSplit/>
        </w:trPr>
        <w:tc>
          <w:tcPr>
            <w:tcW w:w="5400" w:type="dxa"/>
            <w:vAlign w:val="center"/>
          </w:tcPr>
          <w:p w14:paraId="17B581E1" w14:textId="4AF8BDAD" w:rsidR="00D8459A" w:rsidRPr="0028210E" w:rsidRDefault="00D8459A" w:rsidP="00D8459A">
            <w:pPr>
              <w:widowControl w:val="0"/>
              <w:autoSpaceDE w:val="0"/>
              <w:autoSpaceDN w:val="0"/>
              <w:adjustRightInd w:val="0"/>
              <w:spacing w:after="40"/>
              <w:rPr>
                <w:rFonts w:eastAsia="Times New Roman"/>
                <w:sz w:val="20"/>
                <w:szCs w:val="20"/>
              </w:rPr>
            </w:pPr>
            <w:r w:rsidRPr="0028210E">
              <w:rPr>
                <w:rFonts w:eastAsia="Times New Roman"/>
                <w:sz w:val="20"/>
                <w:szCs w:val="20"/>
              </w:rPr>
              <w:t>Galena Zone Dispatch</w:t>
            </w:r>
            <w:ins w:id="147" w:author="2022 OP changes" w:date="2022-05-10T08:09:00Z">
              <w:r w:rsidR="007C684A" w:rsidRPr="0028210E">
                <w:rPr>
                  <w:rFonts w:eastAsia="Times New Roman"/>
                  <w:sz w:val="20"/>
                  <w:szCs w:val="20"/>
                </w:rPr>
                <w:t xml:space="preserve"> (GADC)</w:t>
              </w:r>
            </w:ins>
          </w:p>
        </w:tc>
        <w:tc>
          <w:tcPr>
            <w:tcW w:w="1620" w:type="dxa"/>
            <w:vAlign w:val="center"/>
          </w:tcPr>
          <w:p w14:paraId="29446357" w14:textId="14C49AE5" w:rsidR="00D8459A" w:rsidRPr="0028210E" w:rsidRDefault="00D8459A" w:rsidP="00D8459A">
            <w:pPr>
              <w:widowControl w:val="0"/>
              <w:autoSpaceDE w:val="0"/>
              <w:autoSpaceDN w:val="0"/>
              <w:adjustRightInd w:val="0"/>
              <w:spacing w:after="40"/>
              <w:rPr>
                <w:rFonts w:eastAsia="Times New Roman"/>
                <w:sz w:val="20"/>
                <w:szCs w:val="20"/>
              </w:rPr>
            </w:pPr>
            <w:r w:rsidRPr="0028210E">
              <w:rPr>
                <w:rFonts w:eastAsia="Times New Roman"/>
                <w:sz w:val="20"/>
                <w:szCs w:val="20"/>
              </w:rPr>
              <w:t>Galena</w:t>
            </w:r>
          </w:p>
        </w:tc>
        <w:tc>
          <w:tcPr>
            <w:tcW w:w="1260" w:type="dxa"/>
            <w:vAlign w:val="center"/>
          </w:tcPr>
          <w:p w14:paraId="3FA3C8D6" w14:textId="5576EF2C" w:rsidR="00D8459A" w:rsidRPr="0028210E" w:rsidRDefault="00D8459A" w:rsidP="00D8459A">
            <w:pPr>
              <w:widowControl w:val="0"/>
              <w:autoSpaceDE w:val="0"/>
              <w:autoSpaceDN w:val="0"/>
              <w:adjustRightInd w:val="0"/>
              <w:spacing w:after="40"/>
              <w:jc w:val="center"/>
              <w:rPr>
                <w:rFonts w:eastAsia="Times New Roman"/>
                <w:sz w:val="20"/>
                <w:szCs w:val="20"/>
              </w:rPr>
            </w:pPr>
            <w:r w:rsidRPr="0028210E">
              <w:rPr>
                <w:rFonts w:eastAsia="Times New Roman"/>
                <w:sz w:val="20"/>
                <w:szCs w:val="20"/>
              </w:rPr>
              <w:t>BLM/AFS</w:t>
            </w:r>
          </w:p>
        </w:tc>
      </w:tr>
      <w:tr w:rsidR="00D8459A" w:rsidRPr="0028210E" w14:paraId="6F205A71" w14:textId="77777777" w:rsidTr="0028210E">
        <w:trPr>
          <w:cantSplit/>
        </w:trPr>
        <w:tc>
          <w:tcPr>
            <w:tcW w:w="5400" w:type="dxa"/>
            <w:vAlign w:val="center"/>
          </w:tcPr>
          <w:p w14:paraId="60B66DC0" w14:textId="6D8C9205" w:rsidR="00D8459A" w:rsidRPr="0028210E" w:rsidRDefault="00AF2759" w:rsidP="007C684A">
            <w:pPr>
              <w:widowControl w:val="0"/>
              <w:autoSpaceDE w:val="0"/>
              <w:autoSpaceDN w:val="0"/>
              <w:adjustRightInd w:val="0"/>
              <w:spacing w:after="40"/>
              <w:rPr>
                <w:rFonts w:eastAsia="Times New Roman"/>
                <w:sz w:val="20"/>
                <w:szCs w:val="20"/>
              </w:rPr>
            </w:pPr>
            <w:del w:id="148" w:author="2022 OP changes" w:date="2022-05-10T08:09:00Z">
              <w:r w:rsidRPr="003A2FD4">
                <w:rPr>
                  <w:rFonts w:eastAsia="Times New Roman"/>
                </w:rPr>
                <w:delText>Kenai Interagency</w:delText>
              </w:r>
            </w:del>
            <w:ins w:id="149" w:author="2022 OP changes" w:date="2022-05-10T08:09:00Z">
              <w:r w:rsidR="00D8459A" w:rsidRPr="0028210E">
                <w:rPr>
                  <w:rFonts w:eastAsia="Times New Roman"/>
                  <w:sz w:val="20"/>
                  <w:szCs w:val="20"/>
                </w:rPr>
                <w:t>Northern Forestry</w:t>
              </w:r>
            </w:ins>
            <w:r w:rsidR="00D8459A" w:rsidRPr="0028210E">
              <w:rPr>
                <w:rFonts w:eastAsia="Times New Roman"/>
                <w:sz w:val="20"/>
                <w:szCs w:val="20"/>
              </w:rPr>
              <w:t xml:space="preserve"> Dispatch Center</w:t>
            </w:r>
            <w:ins w:id="150" w:author="2022 OP changes" w:date="2022-05-10T08:09:00Z">
              <w:r w:rsidR="00D8459A" w:rsidRPr="0028210E">
                <w:rPr>
                  <w:rFonts w:eastAsia="Times New Roman"/>
                  <w:sz w:val="20"/>
                  <w:szCs w:val="20"/>
                </w:rPr>
                <w:t xml:space="preserve"> (</w:t>
              </w:r>
              <w:r w:rsidR="007C684A" w:rsidRPr="0028210E">
                <w:rPr>
                  <w:rFonts w:eastAsia="Times New Roman"/>
                  <w:sz w:val="20"/>
                  <w:szCs w:val="20"/>
                </w:rPr>
                <w:t>FAS</w:t>
              </w:r>
              <w:r w:rsidR="00D8459A" w:rsidRPr="0028210E">
                <w:rPr>
                  <w:rFonts w:eastAsia="Times New Roman"/>
                  <w:sz w:val="20"/>
                  <w:szCs w:val="20"/>
                </w:rPr>
                <w:t>C)</w:t>
              </w:r>
            </w:ins>
          </w:p>
        </w:tc>
        <w:tc>
          <w:tcPr>
            <w:tcW w:w="1620" w:type="dxa"/>
            <w:vAlign w:val="center"/>
          </w:tcPr>
          <w:p w14:paraId="519D4BC5" w14:textId="44CACD51" w:rsidR="00D8459A" w:rsidRPr="0028210E" w:rsidRDefault="00D8459A" w:rsidP="00D8459A">
            <w:pPr>
              <w:widowControl w:val="0"/>
              <w:autoSpaceDE w:val="0"/>
              <w:autoSpaceDN w:val="0"/>
              <w:adjustRightInd w:val="0"/>
              <w:spacing w:after="40"/>
              <w:rPr>
                <w:rFonts w:eastAsia="Times New Roman"/>
                <w:sz w:val="20"/>
                <w:szCs w:val="20"/>
              </w:rPr>
            </w:pPr>
            <w:moveToRangeStart w:id="151" w:author="2022 OP changes" w:date="2022-05-10T08:09:00Z" w:name="move103062615"/>
            <w:moveTo w:id="152" w:author="2022 OP changes" w:date="2022-05-10T08:09:00Z">
              <w:r w:rsidRPr="0028210E">
                <w:rPr>
                  <w:rFonts w:eastAsia="Times New Roman"/>
                  <w:sz w:val="20"/>
                  <w:szCs w:val="20"/>
                </w:rPr>
                <w:t>Fairbanks</w:t>
              </w:r>
            </w:moveTo>
            <w:moveFromRangeStart w:id="153" w:author="2022 OP changes" w:date="2022-05-10T08:09:00Z" w:name="move103062616"/>
            <w:moveToRangeEnd w:id="151"/>
            <w:moveFrom w:id="154" w:author="2022 OP changes" w:date="2022-05-10T08:09:00Z">
              <w:r w:rsidR="007C684A" w:rsidRPr="0028210E">
                <w:rPr>
                  <w:rFonts w:eastAsia="Times New Roman"/>
                  <w:sz w:val="20"/>
                  <w:szCs w:val="20"/>
                </w:rPr>
                <w:t>Soldotna</w:t>
              </w:r>
            </w:moveFrom>
            <w:moveFromRangeEnd w:id="153"/>
          </w:p>
        </w:tc>
        <w:tc>
          <w:tcPr>
            <w:tcW w:w="1260" w:type="dxa"/>
            <w:vAlign w:val="center"/>
          </w:tcPr>
          <w:p w14:paraId="1A70A96C" w14:textId="77777777" w:rsidR="00D8459A" w:rsidRPr="0028210E" w:rsidRDefault="00D8459A" w:rsidP="00D8459A">
            <w:pPr>
              <w:widowControl w:val="0"/>
              <w:autoSpaceDE w:val="0"/>
              <w:autoSpaceDN w:val="0"/>
              <w:adjustRightInd w:val="0"/>
              <w:spacing w:after="40"/>
              <w:jc w:val="center"/>
              <w:rPr>
                <w:rFonts w:eastAsia="Times New Roman"/>
                <w:sz w:val="20"/>
                <w:szCs w:val="20"/>
              </w:rPr>
            </w:pPr>
            <w:r w:rsidRPr="0028210E">
              <w:rPr>
                <w:rFonts w:eastAsia="Times New Roman"/>
                <w:sz w:val="20"/>
                <w:szCs w:val="20"/>
              </w:rPr>
              <w:t>DNR</w:t>
            </w:r>
          </w:p>
        </w:tc>
      </w:tr>
      <w:tr w:rsidR="007C684A" w:rsidRPr="0028210E" w14:paraId="6555BA86" w14:textId="77777777" w:rsidTr="0028210E">
        <w:trPr>
          <w:cnfStyle w:val="000000100000" w:firstRow="0" w:lastRow="0" w:firstColumn="0" w:lastColumn="0" w:oddVBand="0" w:evenVBand="0" w:oddHBand="1" w:evenHBand="0" w:firstRowFirstColumn="0" w:firstRowLastColumn="0" w:lastRowFirstColumn="0" w:lastRowLastColumn="0"/>
          <w:cantSplit/>
        </w:trPr>
        <w:tc>
          <w:tcPr>
            <w:tcW w:w="5400" w:type="dxa"/>
            <w:vAlign w:val="center"/>
          </w:tcPr>
          <w:p w14:paraId="693C74A9" w14:textId="33336DE0" w:rsidR="007C684A" w:rsidRPr="0028210E" w:rsidRDefault="00AF2759" w:rsidP="00D8459A">
            <w:pPr>
              <w:widowControl w:val="0"/>
              <w:autoSpaceDE w:val="0"/>
              <w:autoSpaceDN w:val="0"/>
              <w:adjustRightInd w:val="0"/>
              <w:spacing w:after="40"/>
              <w:rPr>
                <w:rFonts w:eastAsia="Times New Roman"/>
                <w:sz w:val="20"/>
                <w:szCs w:val="20"/>
              </w:rPr>
            </w:pPr>
            <w:del w:id="155" w:author="2022 OP changes" w:date="2022-05-10T08:09:00Z">
              <w:r w:rsidRPr="003A2FD4">
                <w:rPr>
                  <w:rFonts w:eastAsia="Times New Roman"/>
                </w:rPr>
                <w:delText>Mat-Su Area</w:delText>
              </w:r>
            </w:del>
            <w:ins w:id="156" w:author="2022 OP changes" w:date="2022-05-10T08:09:00Z">
              <w:r w:rsidR="007C684A" w:rsidRPr="0028210E">
                <w:rPr>
                  <w:rFonts w:eastAsia="Times New Roman"/>
                  <w:sz w:val="20"/>
                  <w:szCs w:val="20"/>
                </w:rPr>
                <w:t>MatSu</w:t>
              </w:r>
            </w:ins>
            <w:r w:rsidR="007C684A" w:rsidRPr="0028210E">
              <w:rPr>
                <w:rFonts w:eastAsia="Times New Roman"/>
                <w:sz w:val="20"/>
                <w:szCs w:val="20"/>
              </w:rPr>
              <w:t xml:space="preserve"> Dispatch</w:t>
            </w:r>
            <w:ins w:id="157" w:author="2022 OP changes" w:date="2022-05-10T08:09:00Z">
              <w:r w:rsidR="007C684A" w:rsidRPr="0028210E">
                <w:rPr>
                  <w:rFonts w:eastAsia="Times New Roman"/>
                  <w:sz w:val="20"/>
                  <w:szCs w:val="20"/>
                </w:rPr>
                <w:t xml:space="preserve"> Center (MSSC)</w:t>
              </w:r>
            </w:ins>
          </w:p>
        </w:tc>
        <w:tc>
          <w:tcPr>
            <w:tcW w:w="1620" w:type="dxa"/>
            <w:vAlign w:val="center"/>
          </w:tcPr>
          <w:p w14:paraId="4F54635E" w14:textId="1C01D1FC" w:rsidR="007C684A" w:rsidRPr="0028210E" w:rsidRDefault="007C684A" w:rsidP="00D8459A">
            <w:pPr>
              <w:widowControl w:val="0"/>
              <w:autoSpaceDE w:val="0"/>
              <w:autoSpaceDN w:val="0"/>
              <w:adjustRightInd w:val="0"/>
              <w:spacing w:after="40"/>
              <w:rPr>
                <w:rFonts w:eastAsia="Times New Roman"/>
                <w:sz w:val="20"/>
                <w:szCs w:val="20"/>
              </w:rPr>
            </w:pPr>
            <w:r w:rsidRPr="0028210E">
              <w:rPr>
                <w:rFonts w:eastAsia="Times New Roman"/>
                <w:sz w:val="20"/>
                <w:szCs w:val="20"/>
              </w:rPr>
              <w:t>Palmer</w:t>
            </w:r>
          </w:p>
        </w:tc>
        <w:tc>
          <w:tcPr>
            <w:tcW w:w="1260" w:type="dxa"/>
            <w:vAlign w:val="center"/>
          </w:tcPr>
          <w:p w14:paraId="7374DD2B" w14:textId="2FA5AA33" w:rsidR="007C684A" w:rsidRPr="0028210E" w:rsidRDefault="007C684A" w:rsidP="00D8459A">
            <w:pPr>
              <w:widowControl w:val="0"/>
              <w:autoSpaceDE w:val="0"/>
              <w:autoSpaceDN w:val="0"/>
              <w:adjustRightInd w:val="0"/>
              <w:spacing w:after="40"/>
              <w:jc w:val="center"/>
              <w:rPr>
                <w:rFonts w:eastAsia="Times New Roman"/>
                <w:sz w:val="20"/>
                <w:szCs w:val="20"/>
              </w:rPr>
            </w:pPr>
            <w:r w:rsidRPr="0028210E">
              <w:rPr>
                <w:rFonts w:eastAsia="Times New Roman"/>
                <w:sz w:val="20"/>
                <w:szCs w:val="20"/>
              </w:rPr>
              <w:t>DNR</w:t>
            </w:r>
          </w:p>
        </w:tc>
      </w:tr>
      <w:tr w:rsidR="007C684A" w:rsidRPr="0028210E" w14:paraId="4E25ACC3" w14:textId="77777777" w:rsidTr="0028210E">
        <w:trPr>
          <w:cantSplit/>
        </w:trPr>
        <w:tc>
          <w:tcPr>
            <w:tcW w:w="5400" w:type="dxa"/>
            <w:vAlign w:val="center"/>
          </w:tcPr>
          <w:p w14:paraId="24E182EB" w14:textId="570AEEDC" w:rsidR="007C684A" w:rsidRPr="0028210E" w:rsidRDefault="00AF2759" w:rsidP="00D8459A">
            <w:pPr>
              <w:widowControl w:val="0"/>
              <w:autoSpaceDE w:val="0"/>
              <w:autoSpaceDN w:val="0"/>
              <w:adjustRightInd w:val="0"/>
              <w:spacing w:after="40"/>
              <w:rPr>
                <w:rFonts w:eastAsia="Times New Roman"/>
                <w:sz w:val="20"/>
                <w:szCs w:val="20"/>
              </w:rPr>
            </w:pPr>
            <w:del w:id="158" w:author="2022 OP changes" w:date="2022-05-10T08:09:00Z">
              <w:r w:rsidRPr="003A2FD4">
                <w:rPr>
                  <w:rFonts w:eastAsia="Times New Roman"/>
                </w:rPr>
                <w:delText>Southwest (McGrath)</w:delText>
              </w:r>
            </w:del>
            <w:ins w:id="159" w:author="2022 OP changes" w:date="2022-05-10T08:09:00Z">
              <w:r w:rsidR="007C684A" w:rsidRPr="0028210E">
                <w:rPr>
                  <w:rFonts w:eastAsia="Times New Roman"/>
                  <w:sz w:val="20"/>
                  <w:szCs w:val="20"/>
                </w:rPr>
                <w:t>Kenai Interagency</w:t>
              </w:r>
            </w:ins>
            <w:r w:rsidR="007C684A" w:rsidRPr="0028210E">
              <w:rPr>
                <w:rFonts w:eastAsia="Times New Roman"/>
                <w:sz w:val="20"/>
                <w:szCs w:val="20"/>
              </w:rPr>
              <w:t xml:space="preserve"> Dispatch </w:t>
            </w:r>
            <w:ins w:id="160" w:author="2022 OP changes" w:date="2022-05-10T08:09:00Z">
              <w:r w:rsidR="007C684A" w:rsidRPr="0028210E">
                <w:rPr>
                  <w:rFonts w:eastAsia="Times New Roman"/>
                  <w:sz w:val="20"/>
                  <w:szCs w:val="20"/>
                </w:rPr>
                <w:t>Center (KIDC)</w:t>
              </w:r>
            </w:ins>
          </w:p>
        </w:tc>
        <w:tc>
          <w:tcPr>
            <w:tcW w:w="1620" w:type="dxa"/>
            <w:vAlign w:val="center"/>
          </w:tcPr>
          <w:p w14:paraId="7A683BD9" w14:textId="597A4882" w:rsidR="007C684A" w:rsidRPr="0028210E" w:rsidRDefault="007C684A" w:rsidP="007C684A">
            <w:pPr>
              <w:widowControl w:val="0"/>
              <w:autoSpaceDE w:val="0"/>
              <w:autoSpaceDN w:val="0"/>
              <w:adjustRightInd w:val="0"/>
              <w:spacing w:after="40"/>
              <w:rPr>
                <w:rFonts w:eastAsia="Times New Roman"/>
                <w:sz w:val="20"/>
                <w:szCs w:val="20"/>
              </w:rPr>
            </w:pPr>
            <w:moveToRangeStart w:id="161" w:author="2022 OP changes" w:date="2022-05-10T08:09:00Z" w:name="move103062616"/>
            <w:moveTo w:id="162" w:author="2022 OP changes" w:date="2022-05-10T08:09:00Z">
              <w:r w:rsidRPr="0028210E">
                <w:rPr>
                  <w:rFonts w:eastAsia="Times New Roman"/>
                  <w:sz w:val="20"/>
                  <w:szCs w:val="20"/>
                </w:rPr>
                <w:t>Soldotna</w:t>
              </w:r>
            </w:moveTo>
            <w:moveToRangeEnd w:id="161"/>
            <w:del w:id="163" w:author="2022 OP changes" w:date="2022-05-10T08:09:00Z">
              <w:r w:rsidR="00AF2759" w:rsidRPr="003A2FD4">
                <w:rPr>
                  <w:rFonts w:eastAsia="Times New Roman"/>
                </w:rPr>
                <w:delText>McGrath</w:delText>
              </w:r>
            </w:del>
          </w:p>
        </w:tc>
        <w:tc>
          <w:tcPr>
            <w:tcW w:w="1260" w:type="dxa"/>
            <w:vAlign w:val="center"/>
          </w:tcPr>
          <w:p w14:paraId="0BCCE2CE" w14:textId="14D71E4C" w:rsidR="007C684A" w:rsidRPr="0028210E" w:rsidRDefault="007C684A" w:rsidP="00D8459A">
            <w:pPr>
              <w:widowControl w:val="0"/>
              <w:autoSpaceDE w:val="0"/>
              <w:autoSpaceDN w:val="0"/>
              <w:adjustRightInd w:val="0"/>
              <w:spacing w:after="40"/>
              <w:jc w:val="center"/>
              <w:rPr>
                <w:rFonts w:eastAsia="Times New Roman"/>
                <w:sz w:val="20"/>
                <w:szCs w:val="20"/>
              </w:rPr>
            </w:pPr>
            <w:r w:rsidRPr="0028210E">
              <w:rPr>
                <w:rFonts w:eastAsia="Times New Roman"/>
                <w:sz w:val="20"/>
                <w:szCs w:val="20"/>
              </w:rPr>
              <w:t>DNR</w:t>
            </w:r>
          </w:p>
        </w:tc>
      </w:tr>
      <w:tr w:rsidR="00D8459A" w:rsidRPr="0028210E" w14:paraId="555BC3CF" w14:textId="77777777" w:rsidTr="0028210E">
        <w:trPr>
          <w:cnfStyle w:val="000000100000" w:firstRow="0" w:lastRow="0" w:firstColumn="0" w:lastColumn="0" w:oddVBand="0" w:evenVBand="0" w:oddHBand="1" w:evenHBand="0" w:firstRowFirstColumn="0" w:firstRowLastColumn="0" w:lastRowFirstColumn="0" w:lastRowLastColumn="0"/>
          <w:cantSplit/>
        </w:trPr>
        <w:tc>
          <w:tcPr>
            <w:tcW w:w="5400" w:type="dxa"/>
            <w:vAlign w:val="center"/>
          </w:tcPr>
          <w:p w14:paraId="56749E11" w14:textId="060EFEE4" w:rsidR="00D8459A" w:rsidRPr="0028210E" w:rsidRDefault="00AF2759" w:rsidP="00D8459A">
            <w:pPr>
              <w:widowControl w:val="0"/>
              <w:autoSpaceDE w:val="0"/>
              <w:autoSpaceDN w:val="0"/>
              <w:adjustRightInd w:val="0"/>
              <w:spacing w:after="40"/>
              <w:rPr>
                <w:rFonts w:eastAsia="Times New Roman"/>
                <w:sz w:val="20"/>
                <w:szCs w:val="20"/>
              </w:rPr>
            </w:pPr>
            <w:del w:id="164" w:author="2022 OP changes" w:date="2022-05-10T08:09:00Z">
              <w:r w:rsidRPr="003A2FD4">
                <w:rPr>
                  <w:rFonts w:eastAsia="Times New Roman"/>
                </w:rPr>
                <w:delText>Valdez-</w:delText>
              </w:r>
            </w:del>
            <w:r w:rsidR="007C684A" w:rsidRPr="0028210E">
              <w:rPr>
                <w:rFonts w:eastAsia="Times New Roman"/>
                <w:sz w:val="20"/>
                <w:szCs w:val="20"/>
              </w:rPr>
              <w:t xml:space="preserve">Copper River </w:t>
            </w:r>
            <w:del w:id="165" w:author="2022 OP changes" w:date="2022-05-10T08:09:00Z">
              <w:r w:rsidRPr="003A2FD4">
                <w:rPr>
                  <w:rFonts w:eastAsia="Times New Roman"/>
                </w:rPr>
                <w:delText xml:space="preserve">Area </w:delText>
              </w:r>
            </w:del>
            <w:r w:rsidR="007C684A" w:rsidRPr="0028210E">
              <w:rPr>
                <w:rFonts w:eastAsia="Times New Roman"/>
                <w:sz w:val="20"/>
                <w:szCs w:val="20"/>
              </w:rPr>
              <w:t>Dispatch</w:t>
            </w:r>
            <w:ins w:id="166" w:author="2022 OP changes" w:date="2022-05-10T08:09:00Z">
              <w:r w:rsidR="007C684A" w:rsidRPr="0028210E">
                <w:rPr>
                  <w:rFonts w:eastAsia="Times New Roman"/>
                  <w:sz w:val="20"/>
                  <w:szCs w:val="20"/>
                </w:rPr>
                <w:t xml:space="preserve"> Center (CRSC)</w:t>
              </w:r>
            </w:ins>
          </w:p>
        </w:tc>
        <w:tc>
          <w:tcPr>
            <w:tcW w:w="1620" w:type="dxa"/>
            <w:vAlign w:val="center"/>
          </w:tcPr>
          <w:p w14:paraId="52E0C80B" w14:textId="08551C71" w:rsidR="00D8459A" w:rsidRPr="0028210E" w:rsidRDefault="00AF2759" w:rsidP="00D8459A">
            <w:pPr>
              <w:widowControl w:val="0"/>
              <w:autoSpaceDE w:val="0"/>
              <w:autoSpaceDN w:val="0"/>
              <w:adjustRightInd w:val="0"/>
              <w:spacing w:after="40"/>
              <w:rPr>
                <w:rFonts w:eastAsia="Times New Roman"/>
                <w:sz w:val="20"/>
                <w:szCs w:val="20"/>
              </w:rPr>
            </w:pPr>
            <w:del w:id="167" w:author="2022 OP changes" w:date="2022-05-10T08:09:00Z">
              <w:r w:rsidRPr="003A2FD4">
                <w:rPr>
                  <w:rFonts w:eastAsia="Times New Roman"/>
                </w:rPr>
                <w:delText>Glennallen</w:delText>
              </w:r>
            </w:del>
            <w:ins w:id="168" w:author="2022 OP changes" w:date="2022-05-10T08:09:00Z">
              <w:r w:rsidR="007C684A" w:rsidRPr="0028210E">
                <w:rPr>
                  <w:rFonts w:eastAsia="Times New Roman"/>
                  <w:sz w:val="20"/>
                  <w:szCs w:val="20"/>
                </w:rPr>
                <w:t>Copper Center</w:t>
              </w:r>
            </w:ins>
          </w:p>
        </w:tc>
        <w:tc>
          <w:tcPr>
            <w:tcW w:w="1260" w:type="dxa"/>
            <w:vAlign w:val="center"/>
          </w:tcPr>
          <w:p w14:paraId="14672DFB" w14:textId="55D5FC3E" w:rsidR="00D8459A" w:rsidRPr="0028210E" w:rsidRDefault="00D8459A" w:rsidP="00D8459A">
            <w:pPr>
              <w:widowControl w:val="0"/>
              <w:autoSpaceDE w:val="0"/>
              <w:autoSpaceDN w:val="0"/>
              <w:adjustRightInd w:val="0"/>
              <w:spacing w:after="40"/>
              <w:jc w:val="center"/>
              <w:rPr>
                <w:rFonts w:eastAsia="Times New Roman"/>
                <w:sz w:val="20"/>
                <w:szCs w:val="20"/>
              </w:rPr>
            </w:pPr>
            <w:r w:rsidRPr="0028210E">
              <w:rPr>
                <w:rFonts w:eastAsia="Times New Roman"/>
                <w:sz w:val="20"/>
                <w:szCs w:val="20"/>
              </w:rPr>
              <w:t>DNR</w:t>
            </w:r>
          </w:p>
        </w:tc>
      </w:tr>
      <w:tr w:rsidR="00D8459A" w:rsidRPr="0028210E" w14:paraId="4F844C02" w14:textId="77777777" w:rsidTr="0028210E">
        <w:trPr>
          <w:cantSplit/>
        </w:trPr>
        <w:tc>
          <w:tcPr>
            <w:tcW w:w="5400" w:type="dxa"/>
            <w:vAlign w:val="center"/>
          </w:tcPr>
          <w:p w14:paraId="444AE3A9" w14:textId="468D8AC5" w:rsidR="00D8459A" w:rsidRPr="0028210E" w:rsidRDefault="00D8459A" w:rsidP="00D8459A">
            <w:pPr>
              <w:widowControl w:val="0"/>
              <w:autoSpaceDE w:val="0"/>
              <w:autoSpaceDN w:val="0"/>
              <w:adjustRightInd w:val="0"/>
              <w:spacing w:after="40"/>
              <w:rPr>
                <w:rFonts w:eastAsia="Times New Roman"/>
                <w:sz w:val="20"/>
                <w:szCs w:val="20"/>
              </w:rPr>
            </w:pPr>
            <w:r w:rsidRPr="0028210E">
              <w:rPr>
                <w:rFonts w:eastAsia="Times New Roman"/>
                <w:sz w:val="20"/>
                <w:szCs w:val="20"/>
              </w:rPr>
              <w:t>Chugach National Forest Dispatch</w:t>
            </w:r>
            <w:ins w:id="169" w:author="2022 OP changes" w:date="2022-05-10T08:09:00Z">
              <w:r w:rsidR="00CF233D">
                <w:rPr>
                  <w:rFonts w:eastAsia="Times New Roman"/>
                  <w:sz w:val="20"/>
                  <w:szCs w:val="20"/>
                </w:rPr>
                <w:t xml:space="preserve"> (CGFC)</w:t>
              </w:r>
            </w:ins>
          </w:p>
        </w:tc>
        <w:tc>
          <w:tcPr>
            <w:tcW w:w="1620" w:type="dxa"/>
            <w:vAlign w:val="center"/>
          </w:tcPr>
          <w:p w14:paraId="080C9BFF" w14:textId="041A4B7C" w:rsidR="00D8459A" w:rsidRPr="0028210E" w:rsidRDefault="00D8459A" w:rsidP="00D8459A">
            <w:pPr>
              <w:widowControl w:val="0"/>
              <w:autoSpaceDE w:val="0"/>
              <w:autoSpaceDN w:val="0"/>
              <w:adjustRightInd w:val="0"/>
              <w:spacing w:after="40"/>
              <w:rPr>
                <w:rFonts w:eastAsia="Times New Roman"/>
                <w:sz w:val="20"/>
                <w:szCs w:val="20"/>
              </w:rPr>
            </w:pPr>
            <w:r w:rsidRPr="0028210E">
              <w:rPr>
                <w:rFonts w:eastAsia="Times New Roman"/>
                <w:sz w:val="20"/>
                <w:szCs w:val="20"/>
              </w:rPr>
              <w:t>Anchorage</w:t>
            </w:r>
          </w:p>
        </w:tc>
        <w:tc>
          <w:tcPr>
            <w:tcW w:w="1260" w:type="dxa"/>
            <w:vAlign w:val="center"/>
          </w:tcPr>
          <w:p w14:paraId="66C931B1" w14:textId="7FCE8F9D" w:rsidR="00D8459A" w:rsidRPr="0028210E" w:rsidRDefault="00D8459A" w:rsidP="00D8459A">
            <w:pPr>
              <w:widowControl w:val="0"/>
              <w:autoSpaceDE w:val="0"/>
              <w:autoSpaceDN w:val="0"/>
              <w:adjustRightInd w:val="0"/>
              <w:spacing w:after="40"/>
              <w:jc w:val="center"/>
              <w:rPr>
                <w:rFonts w:eastAsia="Times New Roman"/>
                <w:sz w:val="20"/>
                <w:szCs w:val="20"/>
              </w:rPr>
            </w:pPr>
            <w:r w:rsidRPr="0028210E">
              <w:rPr>
                <w:rFonts w:eastAsia="Times New Roman"/>
                <w:sz w:val="20"/>
                <w:szCs w:val="20"/>
              </w:rPr>
              <w:t>USFS</w:t>
            </w:r>
          </w:p>
        </w:tc>
      </w:tr>
      <w:tr w:rsidR="00D8459A" w:rsidRPr="0028210E" w14:paraId="7AC1411D" w14:textId="77777777" w:rsidTr="0028210E">
        <w:trPr>
          <w:cnfStyle w:val="000000100000" w:firstRow="0" w:lastRow="0" w:firstColumn="0" w:lastColumn="0" w:oddVBand="0" w:evenVBand="0" w:oddHBand="1" w:evenHBand="0" w:firstRowFirstColumn="0" w:firstRowLastColumn="0" w:lastRowFirstColumn="0" w:lastRowLastColumn="0"/>
          <w:cantSplit/>
        </w:trPr>
        <w:tc>
          <w:tcPr>
            <w:tcW w:w="5400" w:type="dxa"/>
            <w:vAlign w:val="center"/>
          </w:tcPr>
          <w:p w14:paraId="2164DA78" w14:textId="68B0AF96" w:rsidR="00D8459A" w:rsidRPr="0028210E" w:rsidRDefault="00D8459A" w:rsidP="00D8459A">
            <w:pPr>
              <w:widowControl w:val="0"/>
              <w:autoSpaceDE w:val="0"/>
              <w:autoSpaceDN w:val="0"/>
              <w:adjustRightInd w:val="0"/>
              <w:spacing w:after="40"/>
              <w:rPr>
                <w:rFonts w:eastAsia="Times New Roman"/>
                <w:sz w:val="20"/>
                <w:szCs w:val="20"/>
              </w:rPr>
            </w:pPr>
            <w:r w:rsidRPr="0028210E">
              <w:rPr>
                <w:rFonts w:eastAsia="Times New Roman"/>
                <w:sz w:val="20"/>
                <w:szCs w:val="20"/>
              </w:rPr>
              <w:t>Tongass National Forest Dispatch</w:t>
            </w:r>
            <w:ins w:id="170" w:author="2022 OP changes" w:date="2022-05-10T08:09:00Z">
              <w:r w:rsidR="00CF233D">
                <w:rPr>
                  <w:rFonts w:eastAsia="Times New Roman"/>
                  <w:sz w:val="20"/>
                  <w:szCs w:val="20"/>
                </w:rPr>
                <w:t xml:space="preserve"> (TNFC)</w:t>
              </w:r>
            </w:ins>
          </w:p>
        </w:tc>
        <w:tc>
          <w:tcPr>
            <w:tcW w:w="1620" w:type="dxa"/>
            <w:vAlign w:val="center"/>
          </w:tcPr>
          <w:p w14:paraId="351DFD18" w14:textId="6B729D74" w:rsidR="00D8459A" w:rsidRPr="0028210E" w:rsidRDefault="00D8459A" w:rsidP="00D8459A">
            <w:pPr>
              <w:widowControl w:val="0"/>
              <w:autoSpaceDE w:val="0"/>
              <w:autoSpaceDN w:val="0"/>
              <w:adjustRightInd w:val="0"/>
              <w:spacing w:after="40"/>
              <w:rPr>
                <w:rFonts w:eastAsia="Times New Roman"/>
                <w:sz w:val="20"/>
                <w:szCs w:val="20"/>
              </w:rPr>
            </w:pPr>
            <w:r w:rsidRPr="0028210E">
              <w:rPr>
                <w:rFonts w:eastAsia="Times New Roman"/>
                <w:sz w:val="20"/>
                <w:szCs w:val="20"/>
              </w:rPr>
              <w:t>Ketchikan</w:t>
            </w:r>
          </w:p>
        </w:tc>
        <w:tc>
          <w:tcPr>
            <w:tcW w:w="1260" w:type="dxa"/>
            <w:vAlign w:val="center"/>
          </w:tcPr>
          <w:p w14:paraId="5A8350D7" w14:textId="270F64AD" w:rsidR="00D8459A" w:rsidRPr="0028210E" w:rsidRDefault="00D8459A" w:rsidP="00D8459A">
            <w:pPr>
              <w:widowControl w:val="0"/>
              <w:autoSpaceDE w:val="0"/>
              <w:autoSpaceDN w:val="0"/>
              <w:adjustRightInd w:val="0"/>
              <w:spacing w:after="40"/>
              <w:jc w:val="center"/>
              <w:rPr>
                <w:rFonts w:eastAsia="Times New Roman"/>
                <w:sz w:val="20"/>
                <w:szCs w:val="20"/>
              </w:rPr>
            </w:pPr>
            <w:r w:rsidRPr="0028210E">
              <w:rPr>
                <w:rFonts w:eastAsia="Times New Roman"/>
                <w:sz w:val="20"/>
                <w:szCs w:val="20"/>
              </w:rPr>
              <w:t>USFS</w:t>
            </w:r>
          </w:p>
        </w:tc>
      </w:tr>
    </w:tbl>
    <w:p w14:paraId="3A185965" w14:textId="0382929A" w:rsidR="0037554B" w:rsidRPr="007C684A" w:rsidRDefault="0037554B" w:rsidP="009E7A62">
      <w:pPr>
        <w:pStyle w:val="BodyText3"/>
      </w:pPr>
      <w:del w:id="171" w:author="2022 OP changes" w:date="2022-05-10T08:09:00Z">
        <w:r w:rsidRPr="0037554B">
          <w:rPr>
            <w:rFonts w:eastAsia="Times New Roman"/>
            <w:sz w:val="18"/>
          </w:rPr>
          <w:delText>*AICC serves as the</w:delText>
        </w:r>
      </w:del>
      <w:ins w:id="172" w:author="2022 OP changes" w:date="2022-05-10T08:09:00Z">
        <w:r w:rsidR="00DB67B5">
          <w:t>There are also two additional non-fire interagency</w:t>
        </w:r>
      </w:ins>
      <w:r w:rsidR="00DB67B5">
        <w:t xml:space="preserve"> dispatch </w:t>
      </w:r>
      <w:del w:id="173" w:author="2022 OP changes" w:date="2022-05-10T08:09:00Z">
        <w:r w:rsidRPr="0037554B">
          <w:rPr>
            <w:rFonts w:eastAsia="Times New Roman"/>
            <w:sz w:val="18"/>
          </w:rPr>
          <w:delText>center for AFS South Zone resources;</w:delText>
        </w:r>
      </w:del>
      <w:ins w:id="174" w:author="2022 OP changes" w:date="2022-05-10T08:09:00Z">
        <w:r w:rsidR="00DB67B5">
          <w:t>centers in Alaska. The</w:t>
        </w:r>
      </w:ins>
      <w:r w:rsidR="00DB67B5">
        <w:t xml:space="preserve"> </w:t>
      </w:r>
      <w:r w:rsidR="5C7D3FC4">
        <w:t>Anchorage Interagency Dispatch Center (AIDC)</w:t>
      </w:r>
      <w:r w:rsidR="00DB67B5">
        <w:t xml:space="preserve"> </w:t>
      </w:r>
      <w:del w:id="175" w:author="2022 OP changes" w:date="2022-05-10T08:09:00Z">
        <w:r w:rsidRPr="0037554B">
          <w:rPr>
            <w:rFonts w:eastAsia="Times New Roman"/>
            <w:sz w:val="18"/>
          </w:rPr>
          <w:delText>(formerly a part of "AFS South Zone"),</w:delText>
        </w:r>
      </w:del>
      <w:ins w:id="176" w:author="2022 OP changes" w:date="2022-05-10T08:09:00Z">
        <w:r w:rsidR="00DB67B5">
          <w:t>is</w:t>
        </w:r>
      </w:ins>
      <w:r w:rsidR="5C7D3FC4">
        <w:t xml:space="preserve"> located in Anchorage</w:t>
      </w:r>
      <w:del w:id="177" w:author="2022 OP changes" w:date="2022-05-10T08:09:00Z">
        <w:r w:rsidRPr="0037554B">
          <w:rPr>
            <w:rFonts w:eastAsia="Times New Roman"/>
            <w:sz w:val="18"/>
          </w:rPr>
          <w:delText>,</w:delText>
        </w:r>
      </w:del>
      <w:ins w:id="178" w:author="2022 OP changes" w:date="2022-05-10T08:09:00Z">
        <w:r w:rsidR="5C7D3FC4">
          <w:t xml:space="preserve"> </w:t>
        </w:r>
        <w:r w:rsidR="00DB67B5">
          <w:t>and</w:t>
        </w:r>
      </w:ins>
      <w:r w:rsidR="00DB67B5">
        <w:t xml:space="preserve"> </w:t>
      </w:r>
      <w:r w:rsidR="5C7D3FC4">
        <w:t xml:space="preserve">serves as the statewide dispatch center for </w:t>
      </w:r>
      <w:r w:rsidR="5B9F8E56">
        <w:t>DOI (except NPS)</w:t>
      </w:r>
      <w:r w:rsidR="096E8AE5">
        <w:t xml:space="preserve"> </w:t>
      </w:r>
      <w:r w:rsidR="5C7D3FC4">
        <w:t>resource aviation</w:t>
      </w:r>
      <w:r w:rsidR="00943C87">
        <w:t xml:space="preserve"> operations</w:t>
      </w:r>
      <w:del w:id="179" w:author="2022 OP changes" w:date="2022-05-10T08:09:00Z">
        <w:r w:rsidRPr="0037554B">
          <w:rPr>
            <w:rFonts w:eastAsia="Times New Roman"/>
            <w:sz w:val="18"/>
          </w:rPr>
          <w:delText xml:space="preserve"> and does not function as a fire dispatch.</w:delText>
        </w:r>
      </w:del>
      <w:ins w:id="180" w:author="2022 OP changes" w:date="2022-05-10T08:09:00Z">
        <w:r w:rsidR="5C7D3FC4">
          <w:t>.</w:t>
        </w:r>
        <w:r w:rsidR="40522395">
          <w:t xml:space="preserve"> </w:t>
        </w:r>
        <w:r w:rsidR="00943C87">
          <w:t>The</w:t>
        </w:r>
      </w:ins>
      <w:r w:rsidR="00943C87">
        <w:t xml:space="preserve"> Alaska Region Communication Center (ARCC</w:t>
      </w:r>
      <w:del w:id="181" w:author="2022 OP changes" w:date="2022-05-10T08:09:00Z">
        <w:r w:rsidR="000A2261" w:rsidRPr="000A2261">
          <w:rPr>
            <w:rFonts w:eastAsia="Times New Roman"/>
            <w:sz w:val="18"/>
          </w:rPr>
          <w:delText>) serves as the statewide flight following center for</w:delText>
        </w:r>
      </w:del>
      <w:ins w:id="182" w:author="2022 OP changes" w:date="2022-05-10T08:09:00Z">
        <w:r w:rsidR="00943C87">
          <w:t>), located in Denali National Park, provides resource tracking for all</w:t>
        </w:r>
      </w:ins>
      <w:r w:rsidR="00943C87">
        <w:t xml:space="preserve"> non-fire </w:t>
      </w:r>
      <w:del w:id="183" w:author="2022 OP changes" w:date="2022-05-10T08:09:00Z">
        <w:r w:rsidR="000A2261" w:rsidRPr="000A2261">
          <w:rPr>
            <w:rFonts w:eastAsia="Times New Roman"/>
            <w:sz w:val="18"/>
          </w:rPr>
          <w:delText xml:space="preserve">(resource) for aviation </w:delText>
        </w:r>
      </w:del>
      <w:ins w:id="184" w:author="2022 OP changes" w:date="2022-05-10T08:09:00Z">
        <w:r w:rsidR="00943C87">
          <w:t xml:space="preserve">NPS </w:t>
        </w:r>
      </w:ins>
      <w:r w:rsidR="00943C87">
        <w:t xml:space="preserve">operations </w:t>
      </w:r>
      <w:del w:id="185" w:author="2022 OP changes" w:date="2022-05-10T08:09:00Z">
        <w:r w:rsidR="000A2261" w:rsidRPr="000A2261">
          <w:rPr>
            <w:rFonts w:eastAsia="Times New Roman"/>
            <w:sz w:val="18"/>
          </w:rPr>
          <w:delText>for NPS and does not function as a fire dispatch center.</w:delText>
        </w:r>
      </w:del>
      <w:ins w:id="186" w:author="2022 OP changes" w:date="2022-05-10T08:09:00Z">
        <w:r w:rsidR="00943C87">
          <w:t>(including aviation).</w:t>
        </w:r>
      </w:ins>
    </w:p>
    <w:p w14:paraId="61A185C3" w14:textId="183482C1" w:rsidR="004B2DC5" w:rsidRDefault="004B2DC5" w:rsidP="00C17002">
      <w:pPr>
        <w:pStyle w:val="Heading3"/>
      </w:pPr>
      <w:bookmarkStart w:id="187" w:name="_Toc70004070"/>
      <w:bookmarkStart w:id="188" w:name="_Toc102995146"/>
      <w:bookmarkStart w:id="189" w:name="_Toc70005710"/>
      <w:r>
        <w:t>Administrative Oversight/Structure</w:t>
      </w:r>
      <w:bookmarkEnd w:id="187"/>
      <w:bookmarkEnd w:id="188"/>
      <w:bookmarkEnd w:id="189"/>
    </w:p>
    <w:p w14:paraId="7315B084" w14:textId="433ED10C" w:rsidR="00BC6C54" w:rsidRDefault="00A415DD" w:rsidP="009E7A62">
      <w:pPr>
        <w:pStyle w:val="BodyText3"/>
      </w:pPr>
      <w:r>
        <w:t>The Alaska Interagency Coordination Center (AICC)</w:t>
      </w:r>
      <w:ins w:id="190" w:author="2022 OP changes" w:date="2022-05-10T08:09:00Z">
        <w:r>
          <w:t xml:space="preserve"> </w:t>
        </w:r>
        <w:r w:rsidR="003B2AF5">
          <w:t>is based at the BLM Alaska Fire Service facilit</w:t>
        </w:r>
        <w:r w:rsidR="03C3D865">
          <w:t>y</w:t>
        </w:r>
        <w:r w:rsidR="003B2AF5">
          <w:t xml:space="preserve"> on Fort Wainwright and</w:t>
        </w:r>
      </w:ins>
      <w:r w:rsidR="003B2AF5">
        <w:t xml:space="preserve"> </w:t>
      </w:r>
      <w:r>
        <w:t>serves as the Geographic Area Coordination Center (GACC)</w:t>
      </w:r>
      <w:r w:rsidR="005577E9">
        <w:t xml:space="preserve"> for all state and federal agencies involved in wildland fire management </w:t>
      </w:r>
      <w:del w:id="191" w:author="2022 OP changes" w:date="2022-05-10T08:09:00Z">
        <w:r w:rsidR="005577E9">
          <w:delText>and suppression in Alaska. It is based</w:delText>
        </w:r>
        <w:r w:rsidR="008C404E">
          <w:delText xml:space="preserve"> at the BLM Alaska Fire Service facilities on Fort Wainwright and the</w:delText>
        </w:r>
      </w:del>
      <w:ins w:id="192" w:author="2022 OP changes" w:date="2022-05-10T08:09:00Z">
        <w:r w:rsidR="005577E9">
          <w:t>in Alaska.</w:t>
        </w:r>
        <w:r w:rsidR="003B2AF5">
          <w:t xml:space="preserve"> T</w:t>
        </w:r>
        <w:r w:rsidR="008C404E">
          <w:t xml:space="preserve">he </w:t>
        </w:r>
        <w:r w:rsidR="003B2AF5">
          <w:t>AICC</w:t>
        </w:r>
      </w:ins>
      <w:r w:rsidR="003B2AF5">
        <w:t xml:space="preserve"> </w:t>
      </w:r>
      <w:r w:rsidR="008C404E">
        <w:t>Center Manager reports to the Alaska Fire Service Manager.</w:t>
      </w:r>
    </w:p>
    <w:p w14:paraId="5F17EF10" w14:textId="5BE68E8D" w:rsidR="008C404E" w:rsidRDefault="3E323A20" w:rsidP="009E7A62">
      <w:pPr>
        <w:pStyle w:val="BodyText3"/>
      </w:pPr>
      <w:r>
        <w:t xml:space="preserve">The </w:t>
      </w:r>
      <w:r w:rsidR="6D467593">
        <w:t>Northern Forestry Dispatch Center (NFDC)</w:t>
      </w:r>
      <w:r>
        <w:t xml:space="preserve"> is based at the Alaska Department of Natural Resources</w:t>
      </w:r>
      <w:del w:id="193" w:author="2022 OP changes" w:date="2022-05-10T08:09:00Z">
        <w:r w:rsidR="008C404E">
          <w:delText>,</w:delText>
        </w:r>
      </w:del>
      <w:ins w:id="194" w:author="2022 OP changes" w:date="2022-05-10T08:09:00Z">
        <w:r w:rsidR="199E3290">
          <w:t xml:space="preserve"> (DNR)</w:t>
        </w:r>
        <w:r>
          <w:t>,</w:t>
        </w:r>
      </w:ins>
      <w:r>
        <w:t xml:space="preserve"> Northern Region office in Fairbanks.</w:t>
      </w:r>
      <w:ins w:id="195" w:author="2022 OP changes" w:date="2022-05-10T08:09:00Z">
        <w:r>
          <w:t xml:space="preserve"> </w:t>
        </w:r>
        <w:r w:rsidR="009D7C4B">
          <w:t xml:space="preserve">In addition to serving as a local dispatch </w:t>
        </w:r>
        <w:r w:rsidR="009D7C4B">
          <w:lastRenderedPageBreak/>
          <w:t xml:space="preserve">center </w:t>
        </w:r>
        <w:r w:rsidR="008749B6" w:rsidRPr="0046738F">
          <w:t xml:space="preserve">NFDC also </w:t>
        </w:r>
        <w:r w:rsidR="008749B6">
          <w:t>provides support for extended attack incidents and Incident Management Teams (IMTs) assigned within other DOF Protection Areas.</w:t>
        </w:r>
      </w:ins>
      <w:r w:rsidR="009D7C4B">
        <w:t xml:space="preserve"> </w:t>
      </w:r>
      <w:r>
        <w:t xml:space="preserve">The Center Manager reports to the </w:t>
      </w:r>
      <w:r w:rsidR="7F0997DA">
        <w:t>Alaska Division of Forestry (</w:t>
      </w:r>
      <w:r w:rsidR="443C16BB">
        <w:t>DOF</w:t>
      </w:r>
      <w:r w:rsidR="7F0997DA">
        <w:t>)</w:t>
      </w:r>
      <w:r w:rsidR="443C16BB">
        <w:t xml:space="preserve"> Statewide</w:t>
      </w:r>
      <w:r>
        <w:t xml:space="preserve"> </w:t>
      </w:r>
      <w:r w:rsidR="6D467593">
        <w:t>Operations</w:t>
      </w:r>
      <w:r>
        <w:t xml:space="preserve"> Forester.</w:t>
      </w:r>
      <w:r w:rsidR="000776DA">
        <w:t xml:space="preserve"> </w:t>
      </w:r>
    </w:p>
    <w:p w14:paraId="2F3B8707" w14:textId="77777777" w:rsidR="008914DC" w:rsidRDefault="00D93C89" w:rsidP="00BC6C54">
      <w:pPr>
        <w:pStyle w:val="BodyText3"/>
        <w:rPr>
          <w:del w:id="196" w:author="2022 OP changes" w:date="2022-05-10T08:09:00Z"/>
        </w:rPr>
      </w:pPr>
      <w:ins w:id="197" w:author="2022 OP changes" w:date="2022-05-10T08:09:00Z">
        <w:r>
          <w:t xml:space="preserve">Additional </w:t>
        </w:r>
      </w:ins>
      <w:r>
        <w:t>l</w:t>
      </w:r>
      <w:r w:rsidR="00EC30FE">
        <w:t>ocal</w:t>
      </w:r>
      <w:r w:rsidR="008C404E">
        <w:t xml:space="preserve"> </w:t>
      </w:r>
      <w:r>
        <w:t>d</w:t>
      </w:r>
      <w:r w:rsidR="008C404E">
        <w:t xml:space="preserve">ispatch </w:t>
      </w:r>
      <w:r>
        <w:t>c</w:t>
      </w:r>
      <w:r w:rsidR="008C404E">
        <w:t xml:space="preserve">enters are located throughout the State in order to serve the </w:t>
      </w:r>
      <w:del w:id="198" w:author="2022 OP changes" w:date="2022-05-10T08:09:00Z">
        <w:r w:rsidR="008C404E">
          <w:delText>Protecting Zones/Areas</w:delText>
        </w:r>
      </w:del>
      <w:ins w:id="199" w:author="2022 OP changes" w:date="2022-05-10T08:09:00Z">
        <w:r w:rsidR="0028210E">
          <w:t>units</w:t>
        </w:r>
      </w:ins>
      <w:r w:rsidR="008C404E">
        <w:t xml:space="preserve"> that they support. </w:t>
      </w:r>
      <w:ins w:id="200" w:author="2022 OP changes" w:date="2022-05-10T08:09:00Z">
        <w:r w:rsidR="31ABF5BA">
          <w:t xml:space="preserve">The </w:t>
        </w:r>
      </w:ins>
      <w:r w:rsidR="008C404E">
        <w:t xml:space="preserve">Center </w:t>
      </w:r>
      <w:r w:rsidR="1D859A3E">
        <w:t>M</w:t>
      </w:r>
      <w:r w:rsidR="008C404E">
        <w:t xml:space="preserve">anagers typically report to the </w:t>
      </w:r>
      <w:del w:id="201" w:author="2022 OP changes" w:date="2022-05-10T08:09:00Z">
        <w:r w:rsidR="008C404E">
          <w:delText xml:space="preserve">Zone/Area </w:delText>
        </w:r>
      </w:del>
      <w:r w:rsidR="0028210E">
        <w:t>Fire Management Officer (FMO</w:t>
      </w:r>
      <w:del w:id="202" w:author="2022 OP changes" w:date="2022-05-10T08:09:00Z">
        <w:r w:rsidR="002A0832">
          <w:delText>)</w:delText>
        </w:r>
        <w:r w:rsidR="008C404E">
          <w:delText>.</w:delText>
        </w:r>
      </w:del>
    </w:p>
    <w:p w14:paraId="3B1DFD47" w14:textId="3CD17B05" w:rsidR="008914DC" w:rsidRDefault="00351B27" w:rsidP="009E7A62">
      <w:pPr>
        <w:pStyle w:val="BodyText3"/>
      </w:pPr>
      <w:del w:id="203" w:author="2022 OP changes" w:date="2022-05-10T08:09:00Z">
        <w:r>
          <w:delText>State and F</w:delText>
        </w:r>
        <w:r w:rsidR="008914DC">
          <w:delText>ederal agencies</w:delText>
        </w:r>
      </w:del>
      <w:ins w:id="204" w:author="2022 OP changes" w:date="2022-05-10T08:09:00Z">
        <w:r w:rsidR="0028210E">
          <w:t xml:space="preserve">) for the </w:t>
        </w:r>
        <w:r w:rsidR="00970C89">
          <w:t>Protecting Unit</w:t>
        </w:r>
        <w:r w:rsidR="008C404E">
          <w:t xml:space="preserve"> </w:t>
        </w:r>
        <w:r w:rsidR="0028210E">
          <w:t>they are located</w:t>
        </w:r>
      </w:ins>
      <w:r w:rsidR="0028210E">
        <w:t xml:space="preserve"> in</w:t>
      </w:r>
      <w:del w:id="205" w:author="2022 OP changes" w:date="2022-05-10T08:09:00Z">
        <w:r w:rsidR="008914DC">
          <w:delText xml:space="preserve"> Alaska work under a three-tier dispatch system.</w:delText>
        </w:r>
      </w:del>
      <w:ins w:id="206" w:author="2022 OP changes" w:date="2022-05-10T08:09:00Z">
        <w:r w:rsidR="0028210E">
          <w:t>.</w:t>
        </w:r>
      </w:ins>
      <w:r w:rsidR="00E2505B">
        <w:t xml:space="preserve"> </w:t>
      </w:r>
      <w:r w:rsidR="008914DC">
        <w:t>Orders flow from local dispatch centers to the AICC,</w:t>
      </w:r>
      <w:ins w:id="207" w:author="2022 OP changes" w:date="2022-05-10T08:09:00Z">
        <w:r w:rsidR="008914DC">
          <w:t xml:space="preserve"> </w:t>
        </w:r>
        <w:r w:rsidR="00C86FAE">
          <w:t>and</w:t>
        </w:r>
      </w:ins>
      <w:r w:rsidR="00C86FAE">
        <w:t xml:space="preserve"> </w:t>
      </w:r>
      <w:r w:rsidR="008914DC">
        <w:t>then to the National Interagency Coordination Center (NICC).</w:t>
      </w:r>
      <w:r w:rsidR="000579CF">
        <w:t xml:space="preserve"> </w:t>
      </w:r>
    </w:p>
    <w:p w14:paraId="710436E2" w14:textId="626B66B8" w:rsidR="00BC6C54" w:rsidRPr="00BC6C54" w:rsidRDefault="004B2DC5" w:rsidP="00C17002">
      <w:pPr>
        <w:pStyle w:val="Heading3"/>
      </w:pPr>
      <w:bookmarkStart w:id="208" w:name="_Ref33697018"/>
      <w:bookmarkStart w:id="209" w:name="_Toc70004071"/>
      <w:bookmarkStart w:id="210" w:name="_Toc102995147"/>
      <w:bookmarkStart w:id="211" w:name="_Toc70005711"/>
      <w:r>
        <w:t>Dispatch Organization</w:t>
      </w:r>
      <w:bookmarkEnd w:id="208"/>
      <w:bookmarkEnd w:id="209"/>
      <w:bookmarkEnd w:id="210"/>
      <w:bookmarkEnd w:id="211"/>
    </w:p>
    <w:p w14:paraId="660967A6" w14:textId="4B694EA6" w:rsidR="00BC6C54" w:rsidRPr="004B6CD3" w:rsidRDefault="00BC6C54" w:rsidP="009E7A62">
      <w:pPr>
        <w:pStyle w:val="BodyText3"/>
      </w:pPr>
      <w:r>
        <w:t>AICC is staffed by multiple Jurisdictional and Protecting Agencies (</w:t>
      </w:r>
      <w:r w:rsidR="00C86FAE">
        <w:t>s</w:t>
      </w:r>
      <w:r>
        <w:t xml:space="preserve">ee </w:t>
      </w:r>
      <w:r w:rsidR="000A745F" w:rsidRPr="000A745F">
        <w:rPr>
          <w:b/>
        </w:rPr>
        <w:fldChar w:fldCharType="begin"/>
      </w:r>
      <w:r w:rsidR="000A745F" w:rsidRPr="000A745F">
        <w:rPr>
          <w:b/>
        </w:rPr>
        <w:instrText xml:space="preserve"> REF _Ref33527166 \h  \* MERGEFORMAT </w:instrText>
      </w:r>
      <w:r w:rsidR="000A745F" w:rsidRPr="000A745F">
        <w:rPr>
          <w:b/>
        </w:rPr>
      </w:r>
      <w:r w:rsidR="000A745F" w:rsidRPr="000A745F">
        <w:rPr>
          <w:b/>
        </w:rPr>
        <w:fldChar w:fldCharType="separate"/>
      </w:r>
      <w:r w:rsidR="007555D2" w:rsidRPr="007555D2">
        <w:rPr>
          <w:b/>
        </w:rPr>
        <w:t xml:space="preserve">Table </w:t>
      </w:r>
      <w:r w:rsidR="007555D2" w:rsidRPr="007555D2">
        <w:rPr>
          <w:b/>
          <w:noProof/>
        </w:rPr>
        <w:t>2</w:t>
      </w:r>
      <w:r w:rsidR="000A745F" w:rsidRPr="000A745F">
        <w:rPr>
          <w:b/>
        </w:rPr>
        <w:fldChar w:fldCharType="end"/>
      </w:r>
      <w:r w:rsidRPr="009D78C6">
        <w:rPr>
          <w:b/>
          <w:bCs/>
        </w:rPr>
        <w:t>)</w:t>
      </w:r>
      <w:r>
        <w:t xml:space="preserve">. </w:t>
      </w:r>
      <w:r w:rsidR="00D21841">
        <w:t>NFDC</w:t>
      </w:r>
      <w:r w:rsidR="008914DC">
        <w:t xml:space="preserve"> is fully staffed by DNR. Local</w:t>
      </w:r>
      <w:r>
        <w:t xml:space="preserve"> Interagency Dispatch Centers are generally staffed by the Protecting Agency for the </w:t>
      </w:r>
      <w:del w:id="212" w:author="2022 OP changes" w:date="2022-05-10T08:09:00Z">
        <w:r w:rsidRPr="00BC6C54">
          <w:delText>Zone/Area</w:delText>
        </w:r>
      </w:del>
      <w:ins w:id="213" w:author="2022 OP changes" w:date="2022-05-10T08:09:00Z">
        <w:r w:rsidR="000776DA">
          <w:t>units</w:t>
        </w:r>
      </w:ins>
      <w:r>
        <w:t xml:space="preserve"> that they serve.</w:t>
      </w:r>
    </w:p>
    <w:p w14:paraId="4B59BDAE" w14:textId="18CCD235" w:rsidR="00C12A04" w:rsidRPr="004B6CD3" w:rsidRDefault="008562E4" w:rsidP="009E7A62">
      <w:pPr>
        <w:pStyle w:val="BodyText3"/>
      </w:pPr>
      <w:r w:rsidRPr="004B6CD3">
        <w:t>From early May to mid-August most interagency fire dispatch centers operate from 08:00 to 18:00 hours, seven days per week. Galena</w:t>
      </w:r>
      <w:ins w:id="214" w:author="2022 OP changes" w:date="2022-05-10T08:09:00Z">
        <w:r w:rsidR="00C86FAE">
          <w:t xml:space="preserve"> Zone</w:t>
        </w:r>
      </w:ins>
      <w:r w:rsidRPr="004B6CD3">
        <w:t xml:space="preserve"> and Southwest Area are exceptions to the aforementioned dates. Protecting Agencies may choose to staff interagency fire dispatch centers beyond these dates if needed. Center hours will be extended as necessary. All interagency fire dispatch centers will have an after-hours and off season contact protocol identified in their dispatch plan.</w:t>
      </w:r>
    </w:p>
    <w:p w14:paraId="5E3302DA" w14:textId="09DEAFCA" w:rsidR="003E13E7" w:rsidRDefault="003E13E7" w:rsidP="00C17002">
      <w:pPr>
        <w:pStyle w:val="Heading3"/>
      </w:pPr>
      <w:bookmarkStart w:id="215" w:name="_Toc70004072"/>
      <w:bookmarkStart w:id="216" w:name="_Toc102995148"/>
      <w:bookmarkStart w:id="217" w:name="_Toc70005712"/>
      <w:r w:rsidRPr="00BC6C54">
        <w:t>Dispatch Center Roles and Responsibilities</w:t>
      </w:r>
      <w:bookmarkEnd w:id="215"/>
      <w:bookmarkEnd w:id="216"/>
      <w:bookmarkEnd w:id="217"/>
    </w:p>
    <w:p w14:paraId="3C76DB9D" w14:textId="7B130402" w:rsidR="008914DC" w:rsidRDefault="008914DC" w:rsidP="000775E4">
      <w:pPr>
        <w:pStyle w:val="Heading4"/>
      </w:pPr>
      <w:bookmarkStart w:id="218" w:name="_Ref33696625"/>
      <w:r w:rsidRPr="008914DC">
        <w:t>Alaska Interagency Coordination Center (AICC)</w:t>
      </w:r>
      <w:bookmarkEnd w:id="218"/>
    </w:p>
    <w:p w14:paraId="3D8488AB" w14:textId="21FB1C5C" w:rsidR="008C404E" w:rsidRPr="005D329E" w:rsidRDefault="008914DC" w:rsidP="005D329E">
      <w:pPr>
        <w:pStyle w:val="BodyText4"/>
      </w:pPr>
      <w:r w:rsidRPr="005D329E">
        <w:t>As t</w:t>
      </w:r>
      <w:r w:rsidR="008C404E" w:rsidRPr="005D329E">
        <w:t xml:space="preserve">he </w:t>
      </w:r>
      <w:r w:rsidRPr="005D329E">
        <w:t xml:space="preserve">Geographic Area Coordination Center (GACC), </w:t>
      </w:r>
      <w:r w:rsidR="008C404E" w:rsidRPr="005D329E">
        <w:t xml:space="preserve">Alaska Interagency Coordination Center (AICC) serves as the focal point for statewide tactical resource coordination, resource mobilization, logistics support, </w:t>
      </w:r>
      <w:r w:rsidR="002B10B4" w:rsidRPr="005D329E">
        <w:t>as well as statewide</w:t>
      </w:r>
      <w:r w:rsidR="008C404E" w:rsidRPr="005D329E">
        <w:t xml:space="preserve"> predictive services </w:t>
      </w:r>
      <w:r w:rsidR="002B10B4" w:rsidRPr="005D329E">
        <w:t xml:space="preserve">and intelligence functions </w:t>
      </w:r>
      <w:r w:rsidR="008C404E" w:rsidRPr="005D329E">
        <w:t>for all state and federal agencies involved in wildland fire management and suppression in Alaska.</w:t>
      </w:r>
      <w:r w:rsidRPr="005D329E">
        <w:t xml:space="preserve"> AICC also provides local dispatch services for Federal and Federal AD employees not supported by a local dispatch center</w:t>
      </w:r>
      <w:r w:rsidR="00F82403" w:rsidRPr="005D329E">
        <w:t xml:space="preserve"> including </w:t>
      </w:r>
      <w:ins w:id="219" w:author="2022 OP changes" w:date="2022-05-10T08:09:00Z">
        <w:r w:rsidR="009D7C4B">
          <w:t xml:space="preserve">AFS South Zone and </w:t>
        </w:r>
      </w:ins>
      <w:r w:rsidR="00F82403" w:rsidRPr="005D329E">
        <w:t xml:space="preserve">DOI Regional Office </w:t>
      </w:r>
      <w:del w:id="220" w:author="2022 OP changes" w:date="2022-05-10T08:09:00Z">
        <w:r w:rsidR="00F82403" w:rsidRPr="006517C4">
          <w:delText>staff</w:delText>
        </w:r>
      </w:del>
      <w:ins w:id="221" w:author="2022 OP changes" w:date="2022-05-10T08:09:00Z">
        <w:r w:rsidR="009D7C4B">
          <w:t>resources</w:t>
        </w:r>
      </w:ins>
      <w:r w:rsidRPr="005D329E">
        <w:t>.</w:t>
      </w:r>
    </w:p>
    <w:p w14:paraId="0C358DE3" w14:textId="5A4FF71A" w:rsidR="002B10B4" w:rsidRPr="006517C4" w:rsidRDefault="002B10B4" w:rsidP="005D329E">
      <w:pPr>
        <w:pStyle w:val="BodyText4"/>
      </w:pPr>
      <w:r>
        <w:t>AICC hosts statewide tactical resources including the Alaska Smokejumpers, Air Tankers, and Air Attack</w:t>
      </w:r>
      <w:del w:id="222" w:author="2022 OP changes" w:date="2022-05-10T08:09:00Z">
        <w:r w:rsidRPr="006517C4">
          <w:delText>;</w:delText>
        </w:r>
      </w:del>
      <w:ins w:id="223" w:author="2022 OP changes" w:date="2022-05-10T08:09:00Z">
        <w:r w:rsidR="00C86FAE">
          <w:t>. AICC also hosts several</w:t>
        </w:r>
      </w:ins>
      <w:r>
        <w:t xml:space="preserve"> crews including the Chena IHC, the Midnight Suns IHC, and the Northstar Type 2 Crew. </w:t>
      </w:r>
      <w:del w:id="224" w:author="2022 OP changes" w:date="2022-05-10T08:09:00Z">
        <w:r w:rsidRPr="006517C4">
          <w:delText xml:space="preserve">AICC manages </w:delText>
        </w:r>
      </w:del>
      <w:r w:rsidR="00C86FAE">
        <w:t>T</w:t>
      </w:r>
      <w:r>
        <w:t>he statewide Alaska Type 2 crew rotation</w:t>
      </w:r>
      <w:ins w:id="225" w:author="2022 OP changes" w:date="2022-05-10T08:09:00Z">
        <w:r w:rsidR="00C86FAE">
          <w:t xml:space="preserve"> list is managed by AICC</w:t>
        </w:r>
      </w:ins>
      <w:r>
        <w:t xml:space="preserve">. </w:t>
      </w:r>
    </w:p>
    <w:p w14:paraId="761BF6FD" w14:textId="417BC22A" w:rsidR="00BC6C54" w:rsidRPr="00C23DD5" w:rsidRDefault="00BC6C54" w:rsidP="005D329E">
      <w:pPr>
        <w:pStyle w:val="BodyText4"/>
      </w:pPr>
      <w:r>
        <w:t>AICC establishes standard procedures</w:t>
      </w:r>
      <w:del w:id="226" w:author="2022 OP changes" w:date="2022-05-10T08:09:00Z">
        <w:r w:rsidRPr="006517C4">
          <w:delText>,</w:delText>
        </w:r>
      </w:del>
      <w:r>
        <w:t xml:space="preserve"> which guide the operations of multi-agency logistical support </w:t>
      </w:r>
      <w:del w:id="227" w:author="2022 OP changes" w:date="2022-05-10T08:09:00Z">
        <w:r w:rsidRPr="006517C4">
          <w:delText>activity</w:delText>
        </w:r>
      </w:del>
      <w:ins w:id="228" w:author="2022 OP changes" w:date="2022-05-10T08:09:00Z">
        <w:r>
          <w:t>activit</w:t>
        </w:r>
        <w:r w:rsidR="09BABE54">
          <w:t>ies</w:t>
        </w:r>
      </w:ins>
      <w:r>
        <w:t xml:space="preserve"> in </w:t>
      </w:r>
      <w:del w:id="229" w:author="2022 OP changes" w:date="2022-05-10T08:09:00Z">
        <w:r w:rsidRPr="006517C4">
          <w:delText xml:space="preserve">the </w:delText>
        </w:r>
      </w:del>
      <w:r>
        <w:t>Alaska</w:t>
      </w:r>
      <w:del w:id="230" w:author="2022 OP changes" w:date="2022-05-10T08:09:00Z">
        <w:r w:rsidRPr="006517C4">
          <w:delText xml:space="preserve"> Area</w:delText>
        </w:r>
      </w:del>
      <w:r w:rsidR="7065F88D">
        <w:t>.</w:t>
      </w:r>
      <w:r>
        <w:t xml:space="preserve"> These procedures </w:t>
      </w:r>
      <w:del w:id="231" w:author="2022 OP changes" w:date="2022-05-10T08:09:00Z">
        <w:r w:rsidRPr="006517C4">
          <w:delText>will be</w:delText>
        </w:r>
      </w:del>
      <w:ins w:id="232" w:author="2022 OP changes" w:date="2022-05-10T08:09:00Z">
        <w:r w:rsidR="0AFD7E7B">
          <w:t>are</w:t>
        </w:r>
      </w:ins>
      <w:r>
        <w:t xml:space="preserve"> described in the </w:t>
      </w:r>
      <w:hyperlink r:id="rId22">
        <w:r w:rsidRPr="72BDA424">
          <w:rPr>
            <w:rStyle w:val="Hyperlink"/>
            <w:i/>
            <w:iCs/>
          </w:rPr>
          <w:t>Alaska Interagency Mobilization Guide</w:t>
        </w:r>
        <w:r w:rsidR="00C1662E" w:rsidRPr="72BDA424">
          <w:rPr>
            <w:rStyle w:val="Hyperlink"/>
            <w:i/>
            <w:iCs/>
          </w:rPr>
          <w:t xml:space="preserve"> (AIMG)</w:t>
        </w:r>
      </w:hyperlink>
      <w:del w:id="233" w:author="2022 OP changes" w:date="2022-05-10T08:09:00Z">
        <w:r w:rsidRPr="006517C4">
          <w:delText>Alaska Interagency Mobilization Guide</w:delText>
        </w:r>
        <w:r w:rsidR="00C1662E" w:rsidRPr="006517C4">
          <w:delText xml:space="preserve"> (AIMG)</w:delText>
        </w:r>
        <w:r w:rsidRPr="006517C4">
          <w:delText xml:space="preserve"> prepared annually by AICC and approved by the Alaska Interagency Coordination Center Manager. </w:delText>
        </w:r>
      </w:del>
      <w:ins w:id="234" w:author="2022 OP changes" w:date="2022-05-10T08:09:00Z">
        <w:r w:rsidR="00C86FAE">
          <w:t>.</w:t>
        </w:r>
      </w:ins>
      <w:r w:rsidR="00C86FAE">
        <w:t xml:space="preserve"> </w:t>
      </w:r>
      <w:r>
        <w:t>This guide is intended to facilitate the interagency mobilization and coordination of resources</w:t>
      </w:r>
      <w:del w:id="235" w:author="2022 OP changes" w:date="2022-05-10T08:09:00Z">
        <w:r w:rsidRPr="00BC6C54">
          <w:delText>, ensuring</w:delText>
        </w:r>
      </w:del>
      <w:ins w:id="236" w:author="2022 OP changes" w:date="2022-05-10T08:09:00Z">
        <w:r w:rsidR="718FEC19">
          <w:t xml:space="preserve"> and</w:t>
        </w:r>
        <w:r>
          <w:t xml:space="preserve"> ensur</w:t>
        </w:r>
        <w:r w:rsidR="598267D1">
          <w:t>e</w:t>
        </w:r>
      </w:ins>
      <w:r>
        <w:t xml:space="preserve"> that the most timely and </w:t>
      </w:r>
      <w:r w:rsidR="795C350B">
        <w:t>cost</w:t>
      </w:r>
      <w:ins w:id="237" w:author="2022 OP changes" w:date="2022-05-10T08:09:00Z">
        <w:r w:rsidR="795C350B">
          <w:t>-</w:t>
        </w:r>
      </w:ins>
      <w:r w:rsidR="795C350B">
        <w:t>effective</w:t>
      </w:r>
      <w:r>
        <w:t xml:space="preserve"> incident s</w:t>
      </w:r>
      <w:r w:rsidR="00C86FAE">
        <w:t xml:space="preserve">upport services are provided. </w:t>
      </w:r>
      <w:del w:id="238" w:author="2022 OP changes" w:date="2022-05-10T08:09:00Z">
        <w:r w:rsidRPr="00BC6C54">
          <w:delText xml:space="preserve"> </w:delText>
        </w:r>
        <w:r w:rsidRPr="00D92678">
          <w:delText xml:space="preserve">The </w:delText>
        </w:r>
        <w:r w:rsidRPr="00D92678">
          <w:rPr>
            <w:i/>
          </w:rPr>
          <w:delText>AIMG</w:delText>
        </w:r>
        <w:r w:rsidRPr="00D92678">
          <w:delText xml:space="preserve"> is a component of this Statewide </w:delText>
        </w:r>
        <w:r w:rsidR="00C23DD5">
          <w:delText>Operating Plan</w:delText>
        </w:r>
        <w:r w:rsidRPr="00D92678">
          <w:delText xml:space="preserve"> by </w:delText>
        </w:r>
        <w:r w:rsidRPr="00D92678">
          <w:lastRenderedPageBreak/>
          <w:delText xml:space="preserve">reference. </w:delText>
        </w:r>
      </w:del>
      <w:r>
        <w:t xml:space="preserve">It is </w:t>
      </w:r>
      <w:ins w:id="239" w:author="2022 OP changes" w:date="2022-05-10T08:09:00Z">
        <w:r w:rsidR="050BABC0">
          <w:t xml:space="preserve">reviewed annually and </w:t>
        </w:r>
      </w:ins>
      <w:r>
        <w:t xml:space="preserve">published </w:t>
      </w:r>
      <w:del w:id="240" w:author="2022 OP changes" w:date="2022-05-10T08:09:00Z">
        <w:r w:rsidRPr="00D92678">
          <w:delText xml:space="preserve">annually </w:delText>
        </w:r>
      </w:del>
      <w:r>
        <w:t xml:space="preserve">by April </w:t>
      </w:r>
      <w:del w:id="241" w:author="2022 OP changes" w:date="2022-05-10T08:09:00Z">
        <w:r w:rsidRPr="00D92678">
          <w:delText>15</w:delText>
        </w:r>
        <w:r>
          <w:delText xml:space="preserve"> and </w:delText>
        </w:r>
        <w:r w:rsidRPr="00C12A04">
          <w:delText xml:space="preserve">is </w:delText>
        </w:r>
      </w:del>
      <w:ins w:id="242" w:author="2022 OP changes" w:date="2022-05-10T08:09:00Z">
        <w:r>
          <w:t>15</w:t>
        </w:r>
        <w:r w:rsidR="3F077779" w:rsidRPr="72BDA424">
          <w:rPr>
            <w:vertAlign w:val="superscript"/>
          </w:rPr>
          <w:t>th</w:t>
        </w:r>
        <w:r w:rsidR="3F077779">
          <w:t xml:space="preserve"> of each year</w:t>
        </w:r>
        <w:r w:rsidR="00C86FAE">
          <w:t xml:space="preserve"> after</w:t>
        </w:r>
        <w:r w:rsidR="3F077779">
          <w:t xml:space="preserve"> approval by the AICC Center Manager.</w:t>
        </w:r>
        <w:r>
          <w:t xml:space="preserve"> </w:t>
        </w:r>
        <w:r w:rsidR="4BCC290C">
          <w:t xml:space="preserve">The </w:t>
        </w:r>
        <w:r w:rsidR="4BCC290C" w:rsidRPr="00C86FAE">
          <w:rPr>
            <w:i/>
          </w:rPr>
          <w:t>AIMG</w:t>
        </w:r>
        <w:r w:rsidR="4BCC290C">
          <w:t xml:space="preserve"> </w:t>
        </w:r>
        <w:r>
          <w:t xml:space="preserve">is </w:t>
        </w:r>
      </w:ins>
      <w:r>
        <w:t xml:space="preserve">designed to be the Alaska Geographic Area supplement to the </w:t>
      </w:r>
      <w:hyperlink r:id="rId23" w:history="1">
        <w:r w:rsidR="00FF6511" w:rsidRPr="00FF6511">
          <w:rPr>
            <w:rStyle w:val="Hyperlink"/>
            <w:i/>
          </w:rPr>
          <w:t>National Interagency Mobilization Guide</w:t>
        </w:r>
      </w:hyperlink>
      <w:del w:id="243" w:author="2022 OP changes" w:date="2022-05-10T08:09:00Z">
        <w:r w:rsidRPr="00C23DD5">
          <w:delText>National Interagency Mobilization Guide</w:delText>
        </w:r>
      </w:del>
      <w:r>
        <w:t xml:space="preserve"> and serves as the reference guide for interagency mobilization in Alaska. All changes should be submitted to AICC by March </w:t>
      </w:r>
      <w:del w:id="244" w:author="2022 OP changes" w:date="2022-05-10T08:09:00Z">
        <w:r w:rsidRPr="00C23DD5">
          <w:delText>15</w:delText>
        </w:r>
      </w:del>
      <w:ins w:id="245" w:author="2022 OP changes" w:date="2022-05-10T08:09:00Z">
        <w:r>
          <w:t>15</w:t>
        </w:r>
        <w:r w:rsidR="64F46CBB">
          <w:t>th</w:t>
        </w:r>
      </w:ins>
      <w:r>
        <w:t xml:space="preserve"> using the </w:t>
      </w:r>
      <w:hyperlink r:id="rId24">
        <w:r w:rsidRPr="72BDA424">
          <w:rPr>
            <w:rStyle w:val="Hyperlink"/>
            <w:i/>
            <w:iCs/>
          </w:rPr>
          <w:t xml:space="preserve">Mobilization Guide Change Request Form </w:t>
        </w:r>
        <w:r w:rsidR="002E003F" w:rsidRPr="72BDA424">
          <w:rPr>
            <w:rStyle w:val="Hyperlink"/>
            <w:i/>
            <w:iCs/>
          </w:rPr>
          <w:t>(PDF)</w:t>
        </w:r>
      </w:hyperlink>
      <w:del w:id="246" w:author="2022 OP changes" w:date="2022-05-10T08:09:00Z">
        <w:r w:rsidRPr="00AA421B">
          <w:delText xml:space="preserve">Mobilization Guide Change Request Form </w:delText>
        </w:r>
        <w:r w:rsidR="00AA421B">
          <w:delText xml:space="preserve">at </w:delText>
        </w:r>
        <w:r w:rsidRPr="00C23DD5">
          <w:delText>.</w:delText>
        </w:r>
      </w:del>
      <w:ins w:id="247" w:author="2022 OP changes" w:date="2022-05-10T08:09:00Z">
        <w:r>
          <w:t>.</w:t>
        </w:r>
      </w:ins>
      <w:r w:rsidR="00D35793">
        <w:t xml:space="preserve"> </w:t>
      </w:r>
    </w:p>
    <w:p w14:paraId="0B0CB782" w14:textId="3A9CB1A2" w:rsidR="003E13E7" w:rsidRPr="00C23DD5" w:rsidRDefault="00D21841" w:rsidP="00D21841">
      <w:pPr>
        <w:pStyle w:val="Heading4"/>
      </w:pPr>
      <w:bookmarkStart w:id="248" w:name="_Ref95374838"/>
      <w:r w:rsidRPr="00D21841">
        <w:t>Northern Forestry Dispatch Center (NFDC)</w:t>
      </w:r>
      <w:bookmarkEnd w:id="248"/>
    </w:p>
    <w:p w14:paraId="49D972AC" w14:textId="43D49535" w:rsidR="00ED1EC6" w:rsidRDefault="00ED1EC6" w:rsidP="005D329E">
      <w:pPr>
        <w:pStyle w:val="BodyText4"/>
      </w:pPr>
      <w:del w:id="249" w:author="2022 OP changes" w:date="2022-05-10T08:09:00Z">
        <w:r>
          <w:delText xml:space="preserve">When the needs of an incident exceed the capabilities of local State dispatch centers </w:delText>
        </w:r>
        <w:r w:rsidR="00D21841">
          <w:delText>NFDC</w:delText>
        </w:r>
        <w:r>
          <w:delText xml:space="preserve"> provides logistical support. </w:delText>
        </w:r>
        <w:r w:rsidR="00D21841">
          <w:delText>NFD</w:delText>
        </w:r>
        <w:r>
          <w:delText>C maintains</w:delText>
        </w:r>
      </w:del>
      <w:ins w:id="250" w:author="2022 OP changes" w:date="2022-05-10T08:09:00Z">
        <w:r w:rsidR="0046738F" w:rsidRPr="0046738F">
          <w:t xml:space="preserve">The State of Alaska Division of Forestry’s Northern Forestry Dispatch Center (NFDC) provides initial attack and logistical support for the Delta, Fairbanks, and Tok </w:t>
        </w:r>
        <w:r w:rsidR="008749B6">
          <w:t>P</w:t>
        </w:r>
        <w:r w:rsidR="0046738F" w:rsidRPr="0046738F">
          <w:t xml:space="preserve">rotection </w:t>
        </w:r>
        <w:r w:rsidR="008749B6">
          <w:t>Areas</w:t>
        </w:r>
        <w:r w:rsidR="0046738F" w:rsidRPr="0046738F">
          <w:t xml:space="preserve">. </w:t>
        </w:r>
        <w:r w:rsidR="008749B6" w:rsidRPr="0046738F">
          <w:t xml:space="preserve">NFDC also </w:t>
        </w:r>
        <w:r w:rsidR="008749B6">
          <w:t xml:space="preserve">provides support for extended attack incidents and Incident Management Teams (IMTs) assigned within other DOF Protection Areas. </w:t>
        </w:r>
        <w:r w:rsidR="0046738F" w:rsidRPr="0046738F">
          <w:t>NFDC also provides services previously handled by the State Logistics Center, such as setting up</w:t>
        </w:r>
      </w:ins>
      <w:r w:rsidR="0046738F" w:rsidRPr="0046738F">
        <w:t xml:space="preserve"> contracts with the University of Alaska-Fairbanks (UAF) and University of Alaska-Anchorage (UAA) for establishing Mobilization Centers </w:t>
      </w:r>
      <w:ins w:id="251" w:author="2022 OP changes" w:date="2022-05-10T08:09:00Z">
        <w:r w:rsidR="0046738F" w:rsidRPr="0046738F">
          <w:t xml:space="preserve">for wildland firefighting personnel </w:t>
        </w:r>
      </w:ins>
      <w:r w:rsidR="0046738F" w:rsidRPr="0046738F">
        <w:t>when statewide fire activity warrants</w:t>
      </w:r>
      <w:ins w:id="252" w:author="2022 OP changes" w:date="2022-05-10T08:09:00Z">
        <w:r w:rsidR="008749B6">
          <w:t xml:space="preserve">, and for </w:t>
        </w:r>
        <w:r w:rsidR="00A00B2B">
          <w:t>administering</w:t>
        </w:r>
        <w:r w:rsidR="008749B6">
          <w:t xml:space="preserve"> the contract for fresh food boxes</w:t>
        </w:r>
      </w:ins>
      <w:r w:rsidR="0046738F" w:rsidRPr="0046738F">
        <w:t>.</w:t>
      </w:r>
      <w:r>
        <w:t xml:space="preserve"> </w:t>
      </w:r>
    </w:p>
    <w:p w14:paraId="25BB0F26" w14:textId="7F687F8F" w:rsidR="00204F72" w:rsidRDefault="00204F72" w:rsidP="00204F72">
      <w:pPr>
        <w:pStyle w:val="Heading4"/>
      </w:pPr>
      <w:r>
        <w:t>Local Dispatch Centers</w:t>
      </w:r>
    </w:p>
    <w:p w14:paraId="66F28F34" w14:textId="699E3466" w:rsidR="00204F72" w:rsidRPr="00204F72" w:rsidRDefault="00204F72" w:rsidP="005D329E">
      <w:pPr>
        <w:pStyle w:val="BodyText4"/>
      </w:pPr>
      <w:r>
        <w:t xml:space="preserve">Although local dispatch centers are generally operated </w:t>
      </w:r>
      <w:del w:id="253" w:author="2022 OP changes" w:date="2022-05-10T08:09:00Z">
        <w:r>
          <w:delText>through</w:delText>
        </w:r>
      </w:del>
      <w:ins w:id="254" w:author="2022 OP changes" w:date="2022-05-10T08:09:00Z">
        <w:r w:rsidR="008749B6">
          <w:t>by</w:t>
        </w:r>
      </w:ins>
      <w:r>
        <w:t xml:space="preserve"> Protecting </w:t>
      </w:r>
      <w:del w:id="255" w:author="2022 OP changes" w:date="2022-05-10T08:09:00Z">
        <w:r>
          <w:delText>Agency Zones/Areas</w:delText>
        </w:r>
      </w:del>
      <w:ins w:id="256" w:author="2022 OP changes" w:date="2022-05-10T08:09:00Z">
        <w:r w:rsidR="008749B6">
          <w:t>Units</w:t>
        </w:r>
      </w:ins>
      <w:r>
        <w:t xml:space="preserve">, they are responsible for providing dispatch services for Jurisdictional Agency </w:t>
      </w:r>
      <w:del w:id="257" w:author="2022 OP changes" w:date="2022-05-10T08:09:00Z">
        <w:r>
          <w:delText>personnel</w:delText>
        </w:r>
      </w:del>
      <w:ins w:id="258" w:author="2022 OP changes" w:date="2022-05-10T08:09:00Z">
        <w:r w:rsidR="008749B6">
          <w:t>resources</w:t>
        </w:r>
      </w:ins>
      <w:r>
        <w:t xml:space="preserve"> for units within their Protection Area</w:t>
      </w:r>
      <w:ins w:id="259" w:author="2022 OP changes" w:date="2022-05-10T08:09:00Z">
        <w:r w:rsidR="008749B6">
          <w:t>(s)</w:t>
        </w:r>
      </w:ins>
      <w:r>
        <w:t xml:space="preserve"> as well as for their own </w:t>
      </w:r>
      <w:del w:id="260" w:author="2022 OP changes" w:date="2022-05-10T08:09:00Z">
        <w:r>
          <w:delText>agency personnel</w:delText>
        </w:r>
      </w:del>
      <w:ins w:id="261" w:author="2022 OP changes" w:date="2022-05-10T08:09:00Z">
        <w:r w:rsidR="008749B6">
          <w:t>resources</w:t>
        </w:r>
      </w:ins>
      <w:r>
        <w:t>.</w:t>
      </w:r>
    </w:p>
    <w:p w14:paraId="01E8AF40" w14:textId="3A44FCED" w:rsidR="003E13E7" w:rsidRDefault="003E13E7" w:rsidP="00C17002">
      <w:pPr>
        <w:pStyle w:val="Heading3"/>
      </w:pPr>
      <w:bookmarkStart w:id="262" w:name="_Toc70004073"/>
      <w:bookmarkStart w:id="263" w:name="_Toc102995149"/>
      <w:bookmarkStart w:id="264" w:name="_Toc70005713"/>
      <w:r w:rsidRPr="00BC6C54">
        <w:t>Dispatch Services</w:t>
      </w:r>
      <w:bookmarkEnd w:id="262"/>
      <w:bookmarkEnd w:id="263"/>
      <w:bookmarkEnd w:id="264"/>
    </w:p>
    <w:p w14:paraId="03B79B6E" w14:textId="6039F9ED" w:rsidR="001662D7" w:rsidRDefault="001662D7" w:rsidP="001662D7">
      <w:pPr>
        <w:pStyle w:val="Heading4"/>
      </w:pPr>
      <w:r>
        <w:t>Initial and Extended Attack</w:t>
      </w:r>
    </w:p>
    <w:p w14:paraId="2EA060A2" w14:textId="2A24CD4D" w:rsidR="002E6678" w:rsidRDefault="40F771FE" w:rsidP="005D329E">
      <w:pPr>
        <w:pStyle w:val="BodyText4"/>
      </w:pPr>
      <w:r>
        <w:t xml:space="preserve">Local Dispatch Centers </w:t>
      </w:r>
      <w:ins w:id="265" w:author="2022 OP changes" w:date="2022-05-10T08:09:00Z">
        <w:r w:rsidR="008749B6">
          <w:t xml:space="preserve">and NFDC </w:t>
        </w:r>
      </w:ins>
      <w:r>
        <w:t xml:space="preserve">are responsible for dispatching their </w:t>
      </w:r>
      <w:r w:rsidR="3BB1A73E">
        <w:t>own</w:t>
      </w:r>
      <w:r>
        <w:t xml:space="preserve"> </w:t>
      </w:r>
      <w:del w:id="266" w:author="2022 OP changes" w:date="2022-05-10T08:09:00Z">
        <w:r w:rsidR="001662D7" w:rsidRPr="00BC2D58">
          <w:delText xml:space="preserve">local </w:delText>
        </w:r>
      </w:del>
      <w:r>
        <w:t>resources</w:t>
      </w:r>
      <w:r w:rsidR="79BC3EB5">
        <w:t xml:space="preserve"> for initial and extended attack incidents</w:t>
      </w:r>
      <w:r w:rsidR="3BB1A73E">
        <w:t>.</w:t>
      </w:r>
      <w:r w:rsidR="79BC3EB5">
        <w:t xml:space="preserve"> </w:t>
      </w:r>
      <w:r w:rsidR="00675A6E" w:rsidRPr="00675A6E">
        <w:t xml:space="preserve">Requests for additional resources beyond those locally available will </w:t>
      </w:r>
      <w:ins w:id="267" w:author="2022 OP changes" w:date="2022-05-10T08:09:00Z">
        <w:r w:rsidR="00675A6E" w:rsidRPr="00675A6E">
          <w:t xml:space="preserve">follow ordering channels detailed in the </w:t>
        </w:r>
      </w:ins>
      <w:hyperlink r:id="rId25">
        <w:r w:rsidR="008749B6">
          <w:rPr>
            <w:rStyle w:val="Hyperlink"/>
            <w:i/>
            <w:iCs/>
          </w:rPr>
          <w:t>AIMG</w:t>
        </w:r>
      </w:hyperlink>
      <w:del w:id="268" w:author="2022 OP changes" w:date="2022-05-10T08:09:00Z">
        <w:r w:rsidR="002E6678">
          <w:delText xml:space="preserve">be placed with </w:delText>
        </w:r>
        <w:r w:rsidR="002E6678" w:rsidRPr="00351B27">
          <w:delText>AICC.</w:delText>
        </w:r>
      </w:del>
      <w:ins w:id="269" w:author="2022 OP changes" w:date="2022-05-10T08:09:00Z">
        <w:r w:rsidR="79BC3EB5">
          <w:t>.</w:t>
        </w:r>
      </w:ins>
    </w:p>
    <w:p w14:paraId="70FDCB2A" w14:textId="77777777" w:rsidR="00204315" w:rsidRDefault="002E6678" w:rsidP="005D329E">
      <w:pPr>
        <w:pStyle w:val="BodyText4"/>
      </w:pPr>
      <w:r>
        <w:t>Orders for all shared</w:t>
      </w:r>
      <w:r w:rsidRPr="002E6678">
        <w:t xml:space="preserve"> </w:t>
      </w:r>
      <w:r w:rsidRPr="00BC2D58">
        <w:t>statewide tactical resources such as Air Attack, Air Tankers, and Smokejumpers</w:t>
      </w:r>
      <w:r>
        <w:t xml:space="preserve"> are placed directly with AICC. </w:t>
      </w:r>
    </w:p>
    <w:p w14:paraId="3A407F3F" w14:textId="1110C5F1" w:rsidR="00013CA4" w:rsidRPr="00BC2D58" w:rsidRDefault="00204315" w:rsidP="005D329E">
      <w:pPr>
        <w:pStyle w:val="BodyText4"/>
      </w:pPr>
      <w:r>
        <w:t>DNR exchanges resources directly with several Canadian provinces and northwestern states through an agreement known as the Northwest Compact.  AICC is responsible for managing</w:t>
      </w:r>
      <w:r w:rsidR="00C23DD5">
        <w:t xml:space="preserve"> Northwest Compact</w:t>
      </w:r>
      <w:r>
        <w:t xml:space="preserve"> resource orders</w:t>
      </w:r>
      <w:r w:rsidR="00C23DD5">
        <w:t>.</w:t>
      </w:r>
    </w:p>
    <w:p w14:paraId="74DA4B53" w14:textId="0C04C1EE" w:rsidR="004B2DC5" w:rsidRPr="001662D7" w:rsidRDefault="004B2DC5" w:rsidP="00933DC0">
      <w:pPr>
        <w:pStyle w:val="Heading4"/>
      </w:pPr>
      <w:r w:rsidRPr="001662D7">
        <w:t>Mobilization, Demobilization, and Support</w:t>
      </w:r>
    </w:p>
    <w:p w14:paraId="3899F946" w14:textId="2F11F9DE" w:rsidR="00040924" w:rsidRDefault="00040924" w:rsidP="005D329E">
      <w:pPr>
        <w:pStyle w:val="BodyText4"/>
        <w:rPr>
          <w:ins w:id="270" w:author="2022 OP changes" w:date="2022-05-10T08:09:00Z"/>
        </w:rPr>
      </w:pPr>
      <w:r>
        <w:t xml:space="preserve">All </w:t>
      </w:r>
      <w:ins w:id="271" w:author="2022 OP changes" w:date="2022-05-10T08:09:00Z">
        <w:r w:rsidRPr="00A95165">
          <w:t>Interagency resource mobilization</w:t>
        </w:r>
        <w:r>
          <w:t xml:space="preserve">s will use </w:t>
        </w:r>
        <w:r w:rsidRPr="00A95165">
          <w:t>standard dispatching procedures</w:t>
        </w:r>
        <w:r>
          <w:t xml:space="preserve">: </w:t>
        </w:r>
      </w:ins>
    </w:p>
    <w:p w14:paraId="3E97F3F2" w14:textId="365EF1DD" w:rsidR="00040924" w:rsidRDefault="00653F49" w:rsidP="001570BF">
      <w:pPr>
        <w:pStyle w:val="BodyText4"/>
        <w:numPr>
          <w:ilvl w:val="0"/>
          <w:numId w:val="63"/>
        </w:numPr>
        <w:contextualSpacing/>
        <w:rPr>
          <w:ins w:id="272" w:author="2022 OP changes" w:date="2022-05-10T08:09:00Z"/>
        </w:rPr>
      </w:pPr>
      <w:ins w:id="273" w:author="2022 OP changes" w:date="2022-05-10T08:09:00Z">
        <w:r>
          <w:t xml:space="preserve">Resource orders for Jurisdictional Agencies will be processed through their </w:t>
        </w:r>
        <w:r w:rsidR="4D9CA9CA">
          <w:t>home</w:t>
        </w:r>
        <w:r>
          <w:t xml:space="preserve"> interagency fire dispatch center. </w:t>
        </w:r>
      </w:ins>
    </w:p>
    <w:p w14:paraId="37E97604" w14:textId="43CD4DB4" w:rsidR="00653F49" w:rsidRDefault="00040924" w:rsidP="001570BF">
      <w:pPr>
        <w:pStyle w:val="BodyText4"/>
        <w:numPr>
          <w:ilvl w:val="0"/>
          <w:numId w:val="63"/>
        </w:numPr>
        <w:rPr>
          <w:ins w:id="274" w:author="2022 OP changes" w:date="2022-05-10T08:09:00Z"/>
        </w:rPr>
      </w:pPr>
      <w:ins w:id="275" w:author="2022 OP changes" w:date="2022-05-10T08:09:00Z">
        <w:r>
          <w:t>R</w:t>
        </w:r>
        <w:r w:rsidR="00A95165" w:rsidRPr="00A95165">
          <w:t xml:space="preserve">esource </w:t>
        </w:r>
      </w:ins>
      <w:r w:rsidR="00A95165" w:rsidRPr="00A95165">
        <w:t xml:space="preserve">mobilization to and from other GACCs </w:t>
      </w:r>
      <w:del w:id="276" w:author="2022 OP changes" w:date="2022-05-10T08:09:00Z">
        <w:r w:rsidR="002B10B4">
          <w:delText>is</w:delText>
        </w:r>
      </w:del>
      <w:ins w:id="277" w:author="2022 OP changes" w:date="2022-05-10T08:09:00Z">
        <w:r w:rsidR="00653F49">
          <w:t>will be</w:t>
        </w:r>
      </w:ins>
      <w:r w:rsidR="00A95165" w:rsidRPr="00A95165">
        <w:t xml:space="preserve"> coordinated by AICC</w:t>
      </w:r>
      <w:del w:id="278" w:author="2022 OP changes" w:date="2022-05-10T08:09:00Z">
        <w:r w:rsidR="00ED1EC6">
          <w:delText xml:space="preserve"> except that </w:delText>
        </w:r>
      </w:del>
      <w:ins w:id="279" w:author="2022 OP changes" w:date="2022-05-10T08:09:00Z">
        <w:r w:rsidR="00A95165">
          <w:t>.</w:t>
        </w:r>
        <w:r w:rsidR="00A95165" w:rsidRPr="00A95165">
          <w:t xml:space="preserve"> </w:t>
        </w:r>
      </w:ins>
    </w:p>
    <w:p w14:paraId="481D594B" w14:textId="16440067" w:rsidR="00106D34" w:rsidRDefault="00A95165" w:rsidP="005D329E">
      <w:pPr>
        <w:pStyle w:val="BodyText4"/>
      </w:pPr>
      <w:ins w:id="280" w:author="2022 OP changes" w:date="2022-05-10T08:09:00Z">
        <w:r w:rsidRPr="00A95165">
          <w:lastRenderedPageBreak/>
          <w:t>Jurisdictional Agenc</w:t>
        </w:r>
        <w:r>
          <w:t>ies</w:t>
        </w:r>
        <w:r w:rsidRPr="00A95165">
          <w:t xml:space="preserve"> </w:t>
        </w:r>
        <w:r w:rsidR="00653F49">
          <w:t>have the discretion to</w:t>
        </w:r>
        <w:r>
          <w:t xml:space="preserve"> mobilize </w:t>
        </w:r>
        <w:r w:rsidR="00653F49">
          <w:t xml:space="preserve">their resources at their own expense in support of </w:t>
        </w:r>
      </w:ins>
      <w:r w:rsidR="00653F49">
        <w:t xml:space="preserve">internal </w:t>
      </w:r>
      <w:del w:id="281" w:author="2022 OP changes" w:date="2022-05-10T08:09:00Z">
        <w:r w:rsidR="00ED1EC6">
          <w:delText xml:space="preserve">Jurisdictional Agency mobilization of </w:delText>
        </w:r>
      </w:del>
      <w:r w:rsidR="00653F49">
        <w:t xml:space="preserve">agency </w:t>
      </w:r>
      <w:del w:id="282" w:author="2022 OP changes" w:date="2022-05-10T08:09:00Z">
        <w:r w:rsidR="00ED1EC6">
          <w:delText xml:space="preserve">resources </w:delText>
        </w:r>
      </w:del>
      <w:ins w:id="283" w:author="2022 OP changes" w:date="2022-05-10T08:09:00Z">
        <w:r w:rsidR="00653F49">
          <w:t xml:space="preserve">missions (both </w:t>
        </w:r>
      </w:ins>
      <w:r w:rsidR="00653F49">
        <w:t xml:space="preserve">within Alaska and </w:t>
      </w:r>
      <w:del w:id="284" w:author="2022 OP changes" w:date="2022-05-10T08:09:00Z">
        <w:r w:rsidR="00ED1EC6">
          <w:delText>to</w:delText>
        </w:r>
        <w:r w:rsidR="00204315">
          <w:delText xml:space="preserve"> </w:delText>
        </w:r>
      </w:del>
      <w:ins w:id="285" w:author="2022 OP changes" w:date="2022-05-10T08:09:00Z">
        <w:r w:rsidR="00653F49">
          <w:t xml:space="preserve">between Alaska and </w:t>
        </w:r>
      </w:ins>
      <w:r w:rsidR="00653F49">
        <w:t>other GACCs</w:t>
      </w:r>
      <w:del w:id="286" w:author="2022 OP changes" w:date="2022-05-10T08:09:00Z">
        <w:r w:rsidR="00ED1EC6">
          <w:delText xml:space="preserve"> is at the discretion and cost of that agency. These internal movements may be accomplished without</w:delText>
        </w:r>
      </w:del>
      <w:ins w:id="287" w:author="2022 OP changes" w:date="2022-05-10T08:09:00Z">
        <w:r w:rsidR="00653F49">
          <w:t>) when they cho</w:t>
        </w:r>
        <w:r w:rsidR="00040924">
          <w:t>o</w:t>
        </w:r>
        <w:r w:rsidR="00653F49">
          <w:t>se to do so</w:t>
        </w:r>
        <w:r w:rsidR="00040924">
          <w:t>; however,</w:t>
        </w:r>
      </w:ins>
      <w:r w:rsidR="00040924">
        <w:t xml:space="preserve"> the use </w:t>
      </w:r>
      <w:del w:id="288" w:author="2022 OP changes" w:date="2022-05-10T08:09:00Z">
        <w:r w:rsidR="00ED1EC6">
          <w:delText xml:space="preserve">or notification of AICC. However, use </w:delText>
        </w:r>
      </w:del>
      <w:r w:rsidR="00040924">
        <w:t xml:space="preserve">of standard </w:t>
      </w:r>
      <w:del w:id="289" w:author="2022 OP changes" w:date="2022-05-10T08:09:00Z">
        <w:r w:rsidR="00ED1EC6">
          <w:delText>dispatching</w:delText>
        </w:r>
      </w:del>
      <w:ins w:id="290" w:author="2022 OP changes" w:date="2022-05-10T08:09:00Z">
        <w:r w:rsidR="00040924">
          <w:t>dispatch</w:t>
        </w:r>
      </w:ins>
      <w:r w:rsidR="00040924">
        <w:t xml:space="preserve"> procedures</w:t>
      </w:r>
      <w:r w:rsidRPr="00A95165">
        <w:t xml:space="preserve"> </w:t>
      </w:r>
      <w:r w:rsidR="00040924" w:rsidRPr="00A95165">
        <w:t>is recommended to facilitate tracking of resource use and availability</w:t>
      </w:r>
      <w:del w:id="291" w:author="2022 OP changes" w:date="2022-05-10T08:09:00Z">
        <w:r w:rsidR="00ED1EC6">
          <w:delText xml:space="preserve"> while in Alaska. </w:delText>
        </w:r>
      </w:del>
      <w:ins w:id="292" w:author="2022 OP changes" w:date="2022-05-10T08:09:00Z">
        <w:r w:rsidR="00040924">
          <w:t>.</w:t>
        </w:r>
      </w:ins>
    </w:p>
    <w:p w14:paraId="49D027FD" w14:textId="77777777" w:rsidR="004E2E5D" w:rsidRPr="00BC2D58" w:rsidRDefault="004E2E5D" w:rsidP="004E2E5D">
      <w:pPr>
        <w:pStyle w:val="BodyText4"/>
        <w:rPr>
          <w:del w:id="293" w:author="2022 OP changes" w:date="2022-05-10T08:09:00Z"/>
        </w:rPr>
      </w:pPr>
      <w:del w:id="294" w:author="2022 OP changes" w:date="2022-05-10T08:09:00Z">
        <w:r>
          <w:delText>Resource orders for the Jurisdictional Agencies will be processed through their local Protecting Agency interagency fire dispatch center</w:delText>
        </w:r>
        <w:r w:rsidR="0020570C">
          <w:delText>.</w:delText>
        </w:r>
      </w:del>
    </w:p>
    <w:p w14:paraId="3BB35318" w14:textId="2165593E" w:rsidR="001662D7" w:rsidRPr="001662D7" w:rsidRDefault="001662D7" w:rsidP="005D329E">
      <w:pPr>
        <w:pStyle w:val="BodyText4"/>
      </w:pPr>
      <w:r w:rsidRPr="001662D7">
        <w:t>All Protecting and Jurisdictional Agencies in Alaska are responsible for:</w:t>
      </w:r>
    </w:p>
    <w:p w14:paraId="4AE0DA62" w14:textId="2FEE0C31" w:rsidR="00675A6E" w:rsidRDefault="00675A6E" w:rsidP="001570BF">
      <w:pPr>
        <w:pStyle w:val="BodyText4"/>
        <w:numPr>
          <w:ilvl w:val="0"/>
          <w:numId w:val="40"/>
        </w:numPr>
        <w:contextualSpacing/>
        <w:rPr>
          <w:ins w:id="295" w:author="2022 OP changes" w:date="2022-05-10T08:09:00Z"/>
        </w:rPr>
      </w:pPr>
      <w:r>
        <w:t xml:space="preserve">Maintaining accurate </w:t>
      </w:r>
      <w:ins w:id="296" w:author="2022 OP changes" w:date="2022-05-10T08:09:00Z">
        <w:r>
          <w:t>IQCS/IQS records for their resources</w:t>
        </w:r>
        <w:r w:rsidR="269DEF77">
          <w:t>.</w:t>
        </w:r>
      </w:ins>
    </w:p>
    <w:p w14:paraId="08DB4754" w14:textId="41851FDC" w:rsidR="001662D7" w:rsidRPr="001662D7" w:rsidRDefault="00675A6E" w:rsidP="001570BF">
      <w:pPr>
        <w:pStyle w:val="BodyText4"/>
        <w:numPr>
          <w:ilvl w:val="0"/>
          <w:numId w:val="40"/>
        </w:numPr>
        <w:contextualSpacing/>
      </w:pPr>
      <w:ins w:id="297" w:author="2022 OP changes" w:date="2022-05-10T08:09:00Z">
        <w:r>
          <w:t xml:space="preserve">Coordinating with the </w:t>
        </w:r>
        <w:r w:rsidRPr="00675A6E">
          <w:t xml:space="preserve">appropriate dispatch center </w:t>
        </w:r>
        <w:r w:rsidR="00806FEB">
          <w:t>to maintain</w:t>
        </w:r>
        <w:r w:rsidRPr="00675A6E">
          <w:t xml:space="preserve"> accurate </w:t>
        </w:r>
      </w:ins>
      <w:r w:rsidRPr="00675A6E">
        <w:t xml:space="preserve">status of </w:t>
      </w:r>
      <w:del w:id="298" w:author="2022 OP changes" w:date="2022-05-10T08:09:00Z">
        <w:r w:rsidR="001662D7" w:rsidRPr="001662D7">
          <w:delText xml:space="preserve">agency </w:delText>
        </w:r>
      </w:del>
      <w:r w:rsidRPr="00675A6E">
        <w:t xml:space="preserve">resources in </w:t>
      </w:r>
      <w:del w:id="299" w:author="2022 OP changes" w:date="2022-05-10T08:09:00Z">
        <w:r w:rsidR="004E2E5D">
          <w:delText xml:space="preserve">the Interagency Resource Ordering </w:delText>
        </w:r>
        <w:r w:rsidR="001B56FF">
          <w:delText>Capability</w:delText>
        </w:r>
        <w:r w:rsidR="004E2E5D">
          <w:delText xml:space="preserve"> (</w:delText>
        </w:r>
      </w:del>
      <w:r w:rsidRPr="00675A6E">
        <w:t>IROC</w:t>
      </w:r>
      <w:del w:id="300" w:author="2022 OP changes" w:date="2022-05-10T08:09:00Z">
        <w:r w:rsidR="004E2E5D">
          <w:delText>)</w:delText>
        </w:r>
        <w:r w:rsidR="001662D7" w:rsidRPr="001662D7">
          <w:delText>.</w:delText>
        </w:r>
      </w:del>
      <w:ins w:id="301" w:author="2022 OP changes" w:date="2022-05-10T08:09:00Z">
        <w:r w:rsidR="00806FEB">
          <w:t>.</w:t>
        </w:r>
      </w:ins>
    </w:p>
    <w:p w14:paraId="045B2B1F" w14:textId="2B2423C0" w:rsidR="001662D7" w:rsidRPr="001662D7" w:rsidRDefault="001662D7" w:rsidP="001570BF">
      <w:pPr>
        <w:pStyle w:val="BodyText4"/>
        <w:numPr>
          <w:ilvl w:val="0"/>
          <w:numId w:val="40"/>
        </w:numPr>
        <w:contextualSpacing/>
      </w:pPr>
      <w:r w:rsidRPr="001662D7">
        <w:t>Advis</w:t>
      </w:r>
      <w:r>
        <w:t>ing</w:t>
      </w:r>
      <w:r w:rsidRPr="001662D7">
        <w:t xml:space="preserve"> </w:t>
      </w:r>
      <w:r>
        <w:t>the appropriate dispatch center(s)</w:t>
      </w:r>
      <w:r w:rsidRPr="001662D7">
        <w:t xml:space="preserve"> if restrictions must be placed on </w:t>
      </w:r>
      <w:del w:id="302" w:author="2022 OP changes" w:date="2022-05-10T08:09:00Z">
        <w:r w:rsidRPr="001662D7">
          <w:delText>member</w:delText>
        </w:r>
      </w:del>
      <w:ins w:id="303" w:author="2022 OP changes" w:date="2022-05-10T08:09:00Z">
        <w:r w:rsidR="00806FEB">
          <w:t>agency</w:t>
        </w:r>
      </w:ins>
      <w:r w:rsidR="00806FEB">
        <w:t xml:space="preserve"> resources</w:t>
      </w:r>
      <w:r w:rsidRPr="001662D7">
        <w:t xml:space="preserve"> due to policy.  </w:t>
      </w:r>
    </w:p>
    <w:p w14:paraId="547D8C73" w14:textId="568C7C66" w:rsidR="001662D7" w:rsidRPr="001662D7" w:rsidRDefault="001662D7" w:rsidP="001570BF">
      <w:pPr>
        <w:pStyle w:val="BodyText4"/>
        <w:numPr>
          <w:ilvl w:val="0"/>
          <w:numId w:val="40"/>
        </w:numPr>
      </w:pPr>
      <w:r w:rsidRPr="001662D7">
        <w:t>Provid</w:t>
      </w:r>
      <w:r>
        <w:t>ing</w:t>
      </w:r>
      <w:r w:rsidRPr="001662D7">
        <w:t xml:space="preserve"> appropriate funding codes for all requested resources.  </w:t>
      </w:r>
    </w:p>
    <w:p w14:paraId="0E2FB8EF" w14:textId="7C70A6D1" w:rsidR="00933DC0" w:rsidRDefault="2D9FD5EE" w:rsidP="005D329E">
      <w:pPr>
        <w:pStyle w:val="BodyText4"/>
      </w:pPr>
      <w:r>
        <w:t xml:space="preserve">Employees performing virtual </w:t>
      </w:r>
      <w:del w:id="304" w:author="2022 OP changes" w:date="2022-05-10T08:09:00Z">
        <w:r w:rsidR="00933DC0">
          <w:delText>(</w:delText>
        </w:r>
      </w:del>
      <w:ins w:id="305" w:author="2022 OP changes" w:date="2022-05-10T08:09:00Z">
        <w:r>
          <w:t xml:space="preserve">incident assignments </w:t>
        </w:r>
        <w:r w:rsidR="303349BB">
          <w:t xml:space="preserve">(e.g., </w:t>
        </w:r>
      </w:ins>
      <w:r w:rsidR="303349BB">
        <w:t xml:space="preserve">off-site </w:t>
      </w:r>
      <w:del w:id="306" w:author="2022 OP changes" w:date="2022-05-10T08:09:00Z">
        <w:r w:rsidR="00933DC0">
          <w:delText xml:space="preserve">i.e. </w:delText>
        </w:r>
      </w:del>
      <w:r w:rsidR="303349BB">
        <w:t>Fire Behavior Analyst</w:t>
      </w:r>
      <w:del w:id="307" w:author="2022 OP changes" w:date="2022-05-10T08:09:00Z">
        <w:r w:rsidR="00933DC0">
          <w:delText>) incident assignments</w:delText>
        </w:r>
      </w:del>
      <w:ins w:id="308" w:author="2022 OP changes" w:date="2022-05-10T08:09:00Z">
        <w:r w:rsidR="008749B6">
          <w:t xml:space="preserve"> or other positions)</w:t>
        </w:r>
      </w:ins>
      <w:r w:rsidR="303349BB">
        <w:t xml:space="preserve"> </w:t>
      </w:r>
      <w:r>
        <w:t xml:space="preserve">will be ordered through the standard dispatch ordering system. A charge code will be provided on the resource order. </w:t>
      </w:r>
      <w:del w:id="309" w:author="2022 OP changes" w:date="2022-05-10T08:09:00Z">
        <w:r w:rsidR="00933DC0">
          <w:delText>In the event that the employee is</w:delText>
        </w:r>
      </w:del>
      <w:ins w:id="310" w:author="2022 OP changes" w:date="2022-05-10T08:09:00Z">
        <w:r w:rsidR="005768DE">
          <w:t>E</w:t>
        </w:r>
        <w:r>
          <w:t>mployee</w:t>
        </w:r>
        <w:r w:rsidR="005768DE">
          <w:t>s</w:t>
        </w:r>
      </w:ins>
      <w:r>
        <w:t xml:space="preserve"> ordered to support multiple incidents or to work with a </w:t>
      </w:r>
      <w:r w:rsidR="79A76769">
        <w:t>D</w:t>
      </w:r>
      <w:r>
        <w:t xml:space="preserve">ecision </w:t>
      </w:r>
      <w:r w:rsidR="1D2092FC">
        <w:t>S</w:t>
      </w:r>
      <w:r>
        <w:t xml:space="preserve">upport </w:t>
      </w:r>
      <w:r w:rsidR="7CA8CD36">
        <w:t>C</w:t>
      </w:r>
      <w:r>
        <w:t>enter</w:t>
      </w:r>
      <w:r w:rsidR="67C0583E">
        <w:t xml:space="preserve"> </w:t>
      </w:r>
      <w:del w:id="311" w:author="2022 OP changes" w:date="2022-05-10T08:09:00Z">
        <w:r w:rsidR="00933DC0">
          <w:delText>supporting multiple incidents, the employee</w:delText>
        </w:r>
      </w:del>
      <w:ins w:id="312" w:author="2022 OP changes" w:date="2022-05-10T08:09:00Z">
        <w:r w:rsidR="67C0583E">
          <w:t>(DSC</w:t>
        </w:r>
        <w:r w:rsidR="005768DE">
          <w:t>)</w:t>
        </w:r>
      </w:ins>
      <w:r>
        <w:t xml:space="preserve"> will be provided multiple incident charge codes or a fire support code by the ordering unit or incident supervisor. </w:t>
      </w:r>
      <w:ins w:id="313" w:author="2022 OP changes" w:date="2022-05-10T08:09:00Z">
        <w:r w:rsidR="00806FEB">
          <w:t>Conditions of a virtual work assignment will be documented on the resource order (</w:t>
        </w:r>
        <w:r w:rsidR="0425F6E1">
          <w:t>e.g.,</w:t>
        </w:r>
        <w:r w:rsidR="00806FEB">
          <w:t xml:space="preserve"> supporting multiple incidents, hours of availability </w:t>
        </w:r>
        <w:r w:rsidR="008749B6">
          <w:t>[</w:t>
        </w:r>
        <w:r w:rsidR="00806FEB">
          <w:t>as needed, weekends, etc</w:t>
        </w:r>
        <w:r w:rsidR="5788DD47">
          <w:t>.</w:t>
        </w:r>
        <w:r w:rsidR="008749B6">
          <w:t>]</w:t>
        </w:r>
        <w:r w:rsidR="00806FEB">
          <w:t>)</w:t>
        </w:r>
        <w:r w:rsidR="2897F142">
          <w:t>.</w:t>
        </w:r>
      </w:ins>
    </w:p>
    <w:p w14:paraId="1F1DF6FD" w14:textId="470D2719" w:rsidR="00495DD8" w:rsidRDefault="00ED1EC6" w:rsidP="005D329E">
      <w:pPr>
        <w:pStyle w:val="BodyText4"/>
      </w:pPr>
      <w:del w:id="314" w:author="2022 OP changes" w:date="2022-05-10T08:09:00Z">
        <w:r>
          <w:delText>Any</w:delText>
        </w:r>
      </w:del>
      <w:ins w:id="315" w:author="2022 OP changes" w:date="2022-05-10T08:09:00Z">
        <w:r w:rsidR="00806FEB">
          <w:t>With the exception of personnel acting within the scope of their authority on their home unit, all</w:t>
        </w:r>
      </w:ins>
      <w:r w:rsidR="26DF639C">
        <w:t xml:space="preserve"> r</w:t>
      </w:r>
      <w:r w:rsidR="78DEC7E5">
        <w:t>esources charging to a fire code</w:t>
      </w:r>
      <w:r w:rsidR="26DF639C">
        <w:t xml:space="preserve"> must </w:t>
      </w:r>
      <w:r w:rsidR="78DEC7E5">
        <w:t>obtain a resource order and coordinat</w:t>
      </w:r>
      <w:r w:rsidR="26DF639C">
        <w:t>e</w:t>
      </w:r>
      <w:r w:rsidR="78DEC7E5">
        <w:t xml:space="preserve"> with the </w:t>
      </w:r>
      <w:r w:rsidR="26DF639C">
        <w:t xml:space="preserve">appropriate </w:t>
      </w:r>
      <w:r w:rsidR="78DEC7E5">
        <w:t>Protecting Agency FMO</w:t>
      </w:r>
      <w:del w:id="316" w:author="2022 OP changes" w:date="2022-05-10T08:09:00Z">
        <w:r>
          <w:delText xml:space="preserve">, </w:delText>
        </w:r>
        <w:r w:rsidR="00495DD8" w:rsidRPr="00495DD8">
          <w:delText>with the exception of personnel on their home unit and acting within the scope of their authority.</w:delText>
        </w:r>
      </w:del>
      <w:ins w:id="317" w:author="2022 OP changes" w:date="2022-05-10T08:09:00Z">
        <w:r w:rsidR="78DEC7E5">
          <w:t>.</w:t>
        </w:r>
      </w:ins>
      <w:r w:rsidR="78DEC7E5">
        <w:t xml:space="preserve"> Charges included in cross billing must be supported by appropriate fiscal documentation (</w:t>
      </w:r>
      <w:ins w:id="318" w:author="2022 OP changes" w:date="2022-05-10T08:09:00Z">
        <w:r w:rsidR="74202B1C">
          <w:t xml:space="preserve">e.g., </w:t>
        </w:r>
      </w:ins>
      <w:r w:rsidR="78DEC7E5">
        <w:t xml:space="preserve">agency-approved timesheets, resource orders, </w:t>
      </w:r>
      <w:r w:rsidR="41BDC99B">
        <w:t xml:space="preserve">and </w:t>
      </w:r>
      <w:r w:rsidR="78DEC7E5">
        <w:t>travel vouchers).</w:t>
      </w:r>
      <w:r w:rsidR="26DF639C">
        <w:t xml:space="preserve"> </w:t>
      </w:r>
    </w:p>
    <w:p w14:paraId="7359D557" w14:textId="4D5EAFB8" w:rsidR="001662D7" w:rsidRDefault="001662D7" w:rsidP="001662D7">
      <w:pPr>
        <w:pStyle w:val="Heading4"/>
      </w:pPr>
      <w:r w:rsidRPr="001662D7">
        <w:t xml:space="preserve"> </w:t>
      </w:r>
      <w:r>
        <w:t>Aviation</w:t>
      </w:r>
    </w:p>
    <w:p w14:paraId="44880381" w14:textId="5EA1C27F" w:rsidR="00FC4700" w:rsidRDefault="0020570C" w:rsidP="005D329E">
      <w:pPr>
        <w:pStyle w:val="BodyText4"/>
      </w:pPr>
      <w:r>
        <w:t>Outside of statewide shared tactical aviation resources, agencies are responsible for managing their own aviation assets</w:t>
      </w:r>
      <w:r w:rsidR="002B10B4">
        <w:t xml:space="preserve"> (see </w:t>
      </w:r>
      <w:r w:rsidR="002B10B4" w:rsidRPr="72BDA424">
        <w:rPr>
          <w:b/>
          <w:bCs/>
        </w:rPr>
        <w:t xml:space="preserve">Section </w:t>
      </w:r>
      <w:r w:rsidR="002B10B4" w:rsidRPr="72BDA424">
        <w:rPr>
          <w:b/>
          <w:bCs/>
        </w:rPr>
        <w:fldChar w:fldCharType="begin"/>
      </w:r>
      <w:r w:rsidR="002B10B4" w:rsidRPr="72BDA424">
        <w:rPr>
          <w:b/>
          <w:bCs/>
        </w:rPr>
        <w:instrText xml:space="preserve"> REF _Ref33685200 \w \h  \* MERGEFORMAT </w:instrText>
      </w:r>
      <w:r w:rsidR="002B10B4" w:rsidRPr="72BDA424">
        <w:rPr>
          <w:b/>
          <w:bCs/>
        </w:rPr>
      </w:r>
      <w:r w:rsidR="002B10B4" w:rsidRPr="72BDA424">
        <w:rPr>
          <w:b/>
          <w:bCs/>
        </w:rPr>
        <w:fldChar w:fldCharType="separate"/>
      </w:r>
      <w:r w:rsidR="007555D2">
        <w:rPr>
          <w:b/>
          <w:bCs/>
        </w:rPr>
        <w:t>VI.</w:t>
      </w:r>
      <w:del w:id="319" w:author="2022 OP changes" w:date="2022-05-10T08:09:00Z">
        <w:r w:rsidR="00764014">
          <w:rPr>
            <w:b/>
          </w:rPr>
          <w:delText>6</w:delText>
        </w:r>
      </w:del>
      <w:ins w:id="320" w:author="2022 OP changes" w:date="2022-05-10T08:09:00Z">
        <w:r w:rsidR="007555D2">
          <w:rPr>
            <w:b/>
            <w:bCs/>
          </w:rPr>
          <w:t>F</w:t>
        </w:r>
      </w:ins>
      <w:r w:rsidR="002B10B4" w:rsidRPr="72BDA424">
        <w:rPr>
          <w:b/>
          <w:bCs/>
        </w:rPr>
        <w:fldChar w:fldCharType="end"/>
      </w:r>
      <w:r w:rsidR="002B10B4">
        <w:t>).</w:t>
      </w:r>
    </w:p>
    <w:p w14:paraId="0DCEFA1A" w14:textId="77777777" w:rsidR="006562D5" w:rsidRDefault="006562D5" w:rsidP="00FC4700">
      <w:pPr>
        <w:pStyle w:val="BodyText4"/>
        <w:rPr>
          <w:del w:id="321" w:author="2022 OP changes" w:date="2022-05-10T08:09:00Z"/>
        </w:rPr>
      </w:pPr>
      <w:del w:id="322" w:author="2022 OP changes" w:date="2022-05-10T08:09:00Z">
        <w:r w:rsidRPr="006562D5">
          <w:delText>Anchorage Interagency Dispatch Center (AIDC) serves as the statewide</w:delText>
        </w:r>
      </w:del>
      <w:ins w:id="323" w:author="2022 OP changes" w:date="2022-05-10T08:09:00Z">
        <w:r w:rsidR="00BF4A7A">
          <w:t>Fire</w:t>
        </w:r>
      </w:ins>
      <w:r w:rsidR="00BF4A7A">
        <w:t xml:space="preserve"> dispatch </w:t>
      </w:r>
      <w:del w:id="324" w:author="2022 OP changes" w:date="2022-05-10T08:09:00Z">
        <w:r w:rsidRPr="006562D5">
          <w:delText>center</w:delText>
        </w:r>
      </w:del>
      <w:ins w:id="325" w:author="2022 OP changes" w:date="2022-05-10T08:09:00Z">
        <w:r w:rsidR="00BF4A7A">
          <w:t>centers are not responsible</w:t>
        </w:r>
      </w:ins>
      <w:r w:rsidR="00BF4A7A">
        <w:t xml:space="preserve"> for </w:t>
      </w:r>
      <w:del w:id="326" w:author="2022 OP changes" w:date="2022-05-10T08:09:00Z">
        <w:r w:rsidRPr="006562D5">
          <w:delText xml:space="preserve">DOI (except NPS) </w:delText>
        </w:r>
        <w:r>
          <w:delText>non-fire (</w:delText>
        </w:r>
        <w:r w:rsidRPr="006562D5">
          <w:delText>resource</w:delText>
        </w:r>
        <w:r>
          <w:delText>)</w:delText>
        </w:r>
        <w:r w:rsidRPr="006562D5">
          <w:delText xml:space="preserve"> aviation operations and does not function as a fire </w:delText>
        </w:r>
      </w:del>
      <w:r w:rsidR="00BF4A7A">
        <w:t>dispatch</w:t>
      </w:r>
      <w:del w:id="327" w:author="2022 OP changes" w:date="2022-05-10T08:09:00Z">
        <w:r w:rsidRPr="006562D5">
          <w:delText>.</w:delText>
        </w:r>
      </w:del>
    </w:p>
    <w:p w14:paraId="13BE40E5" w14:textId="62099380" w:rsidR="000A2261" w:rsidRPr="00FC4700" w:rsidRDefault="000A2261" w:rsidP="00CE71A2">
      <w:pPr>
        <w:pStyle w:val="BodyText4"/>
      </w:pPr>
      <w:del w:id="328" w:author="2022 OP changes" w:date="2022-05-10T08:09:00Z">
        <w:r>
          <w:delText xml:space="preserve">Alaska Region Communication Center (ARCC) serves as the statewide </w:delText>
        </w:r>
      </w:del>
      <w:ins w:id="329" w:author="2022 OP changes" w:date="2022-05-10T08:09:00Z">
        <w:r w:rsidR="00BF4A7A">
          <w:t xml:space="preserve"> and </w:t>
        </w:r>
      </w:ins>
      <w:r w:rsidR="00BF4A7A">
        <w:t xml:space="preserve">flight following </w:t>
      </w:r>
      <w:del w:id="330" w:author="2022 OP changes" w:date="2022-05-10T08:09:00Z">
        <w:r>
          <w:delText>center for</w:delText>
        </w:r>
      </w:del>
      <w:ins w:id="331" w:author="2022 OP changes" w:date="2022-05-10T08:09:00Z">
        <w:r w:rsidR="00BF4A7A">
          <w:t>of DOI</w:t>
        </w:r>
      </w:ins>
      <w:r w:rsidR="00BF4A7A">
        <w:t xml:space="preserve"> non-fire </w:t>
      </w:r>
      <w:del w:id="332" w:author="2022 OP changes" w:date="2022-05-10T08:09:00Z">
        <w:r>
          <w:delText xml:space="preserve">(resource) for </w:delText>
        </w:r>
      </w:del>
      <w:r w:rsidR="00BF4A7A">
        <w:t xml:space="preserve">aviation </w:t>
      </w:r>
      <w:ins w:id="333" w:author="2022 OP changes" w:date="2022-05-10T08:09:00Z">
        <w:r w:rsidR="00BF4A7A">
          <w:t>resources</w:t>
        </w:r>
        <w:r w:rsidR="45E1074D">
          <w:t>.</w:t>
        </w:r>
        <w:r w:rsidR="00BF4A7A">
          <w:t xml:space="preserve"> (See </w:t>
        </w:r>
        <w:r w:rsidR="00BF4A7A" w:rsidRPr="00BF4A7A">
          <w:rPr>
            <w:b/>
          </w:rPr>
          <w:t xml:space="preserve">Section </w:t>
        </w:r>
      </w:ins>
      <w:r w:rsidR="00BF4A7A" w:rsidRPr="00BF4A7A">
        <w:rPr>
          <w:b/>
        </w:rPr>
        <w:fldChar w:fldCharType="begin"/>
      </w:r>
      <w:r w:rsidR="00BF4A7A" w:rsidRPr="00BF4A7A">
        <w:rPr>
          <w:b/>
        </w:rPr>
        <w:instrText xml:space="preserve"> REF _Ref95465488 \w \h </w:instrText>
      </w:r>
      <w:r w:rsidR="00BF4A7A">
        <w:rPr>
          <w:b/>
        </w:rPr>
        <w:instrText xml:space="preserve"> \* MERGEFORMAT </w:instrText>
      </w:r>
      <w:r w:rsidR="00BF4A7A" w:rsidRPr="00BF4A7A">
        <w:rPr>
          <w:b/>
        </w:rPr>
      </w:r>
      <w:r w:rsidR="00BF4A7A" w:rsidRPr="00BF4A7A">
        <w:rPr>
          <w:b/>
        </w:rPr>
        <w:fldChar w:fldCharType="separate"/>
      </w:r>
      <w:r w:rsidR="007555D2">
        <w:rPr>
          <w:b/>
        </w:rPr>
        <w:t>III.A.1</w:t>
      </w:r>
      <w:r w:rsidR="00BF4A7A" w:rsidRPr="00BF4A7A">
        <w:rPr>
          <w:b/>
        </w:rPr>
        <w:fldChar w:fldCharType="end"/>
      </w:r>
      <w:del w:id="334" w:author="2022 OP changes" w:date="2022-05-10T08:09:00Z">
        <w:r>
          <w:delText>operations for NPS and does not function as a fire dispatch center.</w:delText>
        </w:r>
      </w:del>
      <w:ins w:id="335" w:author="2022 OP changes" w:date="2022-05-10T08:09:00Z">
        <w:r w:rsidR="00BF4A7A">
          <w:t>.)</w:t>
        </w:r>
      </w:ins>
    </w:p>
    <w:p w14:paraId="585A4F28" w14:textId="2D9CC899" w:rsidR="001662D7" w:rsidRDefault="001662D7" w:rsidP="001662D7">
      <w:pPr>
        <w:pStyle w:val="Heading4"/>
      </w:pPr>
      <w:r>
        <w:lastRenderedPageBreak/>
        <w:t>Prescribed Fire</w:t>
      </w:r>
    </w:p>
    <w:p w14:paraId="17142E5D" w14:textId="167BD41C" w:rsidR="00FC4700" w:rsidRPr="00FC4700" w:rsidRDefault="00C826E7" w:rsidP="005D329E">
      <w:pPr>
        <w:pStyle w:val="BodyText4"/>
      </w:pPr>
      <w:r>
        <w:t xml:space="preserve">See </w:t>
      </w:r>
      <w:r w:rsidRPr="00ED1EC6">
        <w:rPr>
          <w:b/>
        </w:rPr>
        <w:t xml:space="preserve">Section </w:t>
      </w:r>
      <w:r w:rsidRPr="00ED1EC6">
        <w:rPr>
          <w:b/>
          <w:highlight w:val="yellow"/>
        </w:rPr>
        <w:fldChar w:fldCharType="begin"/>
      </w:r>
      <w:r w:rsidRPr="00ED1EC6">
        <w:rPr>
          <w:b/>
        </w:rPr>
        <w:instrText xml:space="preserve"> REF _Ref33685316 \w \h </w:instrText>
      </w:r>
      <w:r>
        <w:rPr>
          <w:b/>
          <w:highlight w:val="yellow"/>
        </w:rPr>
        <w:instrText xml:space="preserve"> \* MERGEFORMAT </w:instrText>
      </w:r>
      <w:r w:rsidRPr="00ED1EC6">
        <w:rPr>
          <w:b/>
          <w:highlight w:val="yellow"/>
        </w:rPr>
      </w:r>
      <w:r w:rsidRPr="00ED1EC6">
        <w:rPr>
          <w:b/>
          <w:highlight w:val="yellow"/>
        </w:rPr>
        <w:fldChar w:fldCharType="separate"/>
      </w:r>
      <w:r w:rsidR="007555D2">
        <w:rPr>
          <w:b/>
        </w:rPr>
        <w:t>IV.G</w:t>
      </w:r>
      <w:r w:rsidRPr="00ED1EC6">
        <w:rPr>
          <w:b/>
          <w:highlight w:val="yellow"/>
        </w:rPr>
        <w:fldChar w:fldCharType="end"/>
      </w:r>
      <w:ins w:id="336" w:author="2022 OP changes" w:date="2022-05-10T08:09:00Z">
        <w:r>
          <w:t xml:space="preserve"> </w:t>
        </w:r>
        <w:r w:rsidR="00BF7A26">
          <w:t xml:space="preserve">and the </w:t>
        </w:r>
      </w:ins>
      <w:hyperlink r:id="rId26" w:history="1">
        <w:r w:rsidR="00BF7A26" w:rsidRPr="002E003F">
          <w:rPr>
            <w:rStyle w:val="Hyperlink"/>
            <w:i/>
          </w:rPr>
          <w:t>AIMG</w:t>
        </w:r>
      </w:hyperlink>
      <w:r w:rsidR="00BF7A26">
        <w:t xml:space="preserve"> </w:t>
      </w:r>
      <w:r>
        <w:t xml:space="preserve">for information </w:t>
      </w:r>
      <w:r w:rsidR="00ED1EC6">
        <w:t>regarding the role of dispatch centers in prescribed fires.</w:t>
      </w:r>
    </w:p>
    <w:p w14:paraId="1B9BA8BF" w14:textId="279C99B8" w:rsidR="001662D7" w:rsidRDefault="001662D7" w:rsidP="001662D7">
      <w:pPr>
        <w:pStyle w:val="Heading4"/>
      </w:pPr>
      <w:r>
        <w:t>All Hazard (</w:t>
      </w:r>
      <w:r w:rsidR="28065174">
        <w:t>L</w:t>
      </w:r>
      <w:r>
        <w:t>aw Enforcement, Natural Disaster, etc</w:t>
      </w:r>
      <w:r w:rsidR="00ED1EC6">
        <w:t>.</w:t>
      </w:r>
      <w:r>
        <w:t>)</w:t>
      </w:r>
    </w:p>
    <w:p w14:paraId="261351C6" w14:textId="246C7230" w:rsidR="007D209B" w:rsidRDefault="00DD3480" w:rsidP="007D209B">
      <w:pPr>
        <w:pStyle w:val="BodyText4"/>
      </w:pPr>
      <w:r>
        <w:t>See</w:t>
      </w:r>
      <w:r w:rsidR="00D71360">
        <w:t xml:space="preserve"> </w:t>
      </w:r>
      <w:ins w:id="337" w:author="2022 OP changes" w:date="2022-05-10T08:09:00Z">
        <w:r w:rsidR="008251E2" w:rsidRPr="008251E2">
          <w:rPr>
            <w:b/>
          </w:rPr>
          <w:t>S</w:t>
        </w:r>
        <w:r w:rsidR="00D71360" w:rsidRPr="008251E2">
          <w:rPr>
            <w:b/>
          </w:rPr>
          <w:t>ections</w:t>
        </w:r>
      </w:ins>
      <w:r w:rsidR="00C712BB" w:rsidRPr="008251E2">
        <w:rPr>
          <w:b/>
        </w:rPr>
        <w:t xml:space="preserve"> </w:t>
      </w:r>
      <w:r w:rsidR="00C712BB" w:rsidRPr="00D71360">
        <w:rPr>
          <w:b/>
        </w:rPr>
        <w:fldChar w:fldCharType="begin"/>
      </w:r>
      <w:r w:rsidR="00C712BB" w:rsidRPr="00D71360">
        <w:rPr>
          <w:b/>
        </w:rPr>
        <w:instrText xml:space="preserve"> REF _Ref34903131 \w \h  \* MERGEFORMAT </w:instrText>
      </w:r>
      <w:r w:rsidR="00C712BB" w:rsidRPr="00D71360">
        <w:rPr>
          <w:b/>
        </w:rPr>
      </w:r>
      <w:r w:rsidR="00C712BB" w:rsidRPr="00D71360">
        <w:rPr>
          <w:b/>
        </w:rPr>
        <w:fldChar w:fldCharType="separate"/>
      </w:r>
      <w:r w:rsidR="007555D2">
        <w:rPr>
          <w:b/>
        </w:rPr>
        <w:t>V.D.4</w:t>
      </w:r>
      <w:r w:rsidR="00C712BB" w:rsidRPr="00D71360">
        <w:rPr>
          <w:b/>
        </w:rPr>
        <w:fldChar w:fldCharType="end"/>
      </w:r>
      <w:r w:rsidR="00C712BB" w:rsidRPr="00D71360">
        <w:rPr>
          <w:b/>
        </w:rPr>
        <w:t xml:space="preserve"> </w:t>
      </w:r>
      <w:r w:rsidR="00C712BB">
        <w:t xml:space="preserve">and </w:t>
      </w:r>
      <w:r w:rsidR="00C712BB" w:rsidRPr="00D71360">
        <w:rPr>
          <w:b/>
        </w:rPr>
        <w:fldChar w:fldCharType="begin"/>
      </w:r>
      <w:r w:rsidR="00C712BB" w:rsidRPr="00D71360">
        <w:rPr>
          <w:b/>
        </w:rPr>
        <w:instrText xml:space="preserve"> REF _Ref34903151 \w \h  \* MERGEFORMAT </w:instrText>
      </w:r>
      <w:r w:rsidR="00C712BB" w:rsidRPr="00D71360">
        <w:rPr>
          <w:b/>
        </w:rPr>
      </w:r>
      <w:r w:rsidR="00C712BB" w:rsidRPr="00D71360">
        <w:rPr>
          <w:b/>
        </w:rPr>
        <w:fldChar w:fldCharType="separate"/>
      </w:r>
      <w:r w:rsidR="007555D2">
        <w:rPr>
          <w:b/>
        </w:rPr>
        <w:t>V.D.4.a</w:t>
      </w:r>
      <w:r w:rsidR="00C712BB" w:rsidRPr="00D71360">
        <w:rPr>
          <w:b/>
        </w:rPr>
        <w:fldChar w:fldCharType="end"/>
      </w:r>
      <w:r w:rsidR="00C712BB">
        <w:t xml:space="preserve"> and </w:t>
      </w:r>
      <w:r>
        <w:t xml:space="preserve">the </w:t>
      </w:r>
      <w:hyperlink r:id="rId27" w:history="1">
        <w:r w:rsidR="00D71360" w:rsidRPr="002E003F">
          <w:rPr>
            <w:rStyle w:val="Hyperlink"/>
            <w:i/>
          </w:rPr>
          <w:t>AIMG</w:t>
        </w:r>
      </w:hyperlink>
      <w:del w:id="338" w:author="2022 OP changes" w:date="2022-05-10T08:09:00Z">
        <w:r>
          <w:delText>AIMG</w:delText>
        </w:r>
      </w:del>
      <w:r>
        <w:t xml:space="preserve"> for </w:t>
      </w:r>
      <w:r w:rsidR="00C712BB">
        <w:t xml:space="preserve">additional information on </w:t>
      </w:r>
      <w:r>
        <w:t>All Hazard dispatch procedures.</w:t>
      </w:r>
      <w:r w:rsidR="00F82403">
        <w:t xml:space="preserve"> </w:t>
      </w:r>
      <w:bookmarkStart w:id="339" w:name="_Ref38460290"/>
      <w:bookmarkStart w:id="340" w:name="_Toc70004074"/>
    </w:p>
    <w:p w14:paraId="3B9F8413" w14:textId="3F49B75F" w:rsidR="00FC4700" w:rsidRDefault="004B2DC5" w:rsidP="00C17002">
      <w:pPr>
        <w:pStyle w:val="Heading3"/>
      </w:pPr>
      <w:bookmarkStart w:id="341" w:name="_Ref95237965"/>
      <w:bookmarkStart w:id="342" w:name="_Toc102995150"/>
      <w:bookmarkStart w:id="343" w:name="_Toc70005714"/>
      <w:r>
        <w:t>Funding</w:t>
      </w:r>
      <w:bookmarkEnd w:id="339"/>
      <w:bookmarkEnd w:id="340"/>
      <w:bookmarkEnd w:id="341"/>
      <w:bookmarkEnd w:id="342"/>
      <w:bookmarkEnd w:id="343"/>
    </w:p>
    <w:p w14:paraId="6F65695C" w14:textId="77777777" w:rsidR="00030152" w:rsidRPr="00030152" w:rsidRDefault="00030152" w:rsidP="00030152">
      <w:pPr>
        <w:pStyle w:val="Heading4"/>
        <w:numPr>
          <w:ilvl w:val="3"/>
          <w:numId w:val="78"/>
        </w:numPr>
        <w:rPr>
          <w:del w:id="344" w:author="2022 OP changes" w:date="2022-05-10T08:09:00Z"/>
        </w:rPr>
      </w:pPr>
      <w:del w:id="345" w:author="2022 OP changes" w:date="2022-05-10T08:09:00Z">
        <w:r>
          <w:delText>AICC</w:delText>
        </w:r>
      </w:del>
    </w:p>
    <w:p w14:paraId="1C265AD6" w14:textId="6B9BEB16" w:rsidR="00CF0577" w:rsidRPr="00CF0577" w:rsidRDefault="00BF7A26" w:rsidP="00BE393F">
      <w:pPr>
        <w:pStyle w:val="Heading4"/>
        <w:rPr>
          <w:ins w:id="346" w:author="2022 OP changes" w:date="2022-05-10T08:09:00Z"/>
        </w:rPr>
      </w:pPr>
      <w:bookmarkStart w:id="347" w:name="_Ref95237488"/>
      <w:ins w:id="348" w:author="2022 OP changes" w:date="2022-05-10T08:09:00Z">
        <w:r>
          <w:t>Alaska Interagency Coordination Center (</w:t>
        </w:r>
        <w:r w:rsidR="00030152">
          <w:t>AICC</w:t>
        </w:r>
        <w:bookmarkEnd w:id="347"/>
        <w:r>
          <w:t>)</w:t>
        </w:r>
      </w:ins>
    </w:p>
    <w:p w14:paraId="0B28B2A4" w14:textId="75966807" w:rsidR="0070018C" w:rsidRDefault="00124ADF" w:rsidP="00CF0577">
      <w:pPr>
        <w:pStyle w:val="BodyText4"/>
      </w:pPr>
      <w:r>
        <w:t>AICC p</w:t>
      </w:r>
      <w:r w:rsidR="0070018C" w:rsidRPr="00047E69">
        <w:t>ositions are staffed and funded by the employing agency as shown in</w:t>
      </w:r>
      <w:r w:rsidR="00FC4700">
        <w:t xml:space="preserve"> </w:t>
      </w:r>
      <w:r w:rsidR="00FC4700" w:rsidRPr="00CF0577">
        <w:rPr>
          <w:b/>
        </w:rPr>
        <w:fldChar w:fldCharType="begin"/>
      </w:r>
      <w:r w:rsidR="00FC4700" w:rsidRPr="00CF0577">
        <w:rPr>
          <w:b/>
        </w:rPr>
        <w:instrText xml:space="preserve"> REF _Ref33527166 \h  \* MERGEFORMAT </w:instrText>
      </w:r>
      <w:r w:rsidR="00FC4700" w:rsidRPr="00CF0577">
        <w:rPr>
          <w:b/>
        </w:rPr>
      </w:r>
      <w:r w:rsidR="00FC4700" w:rsidRPr="00CF0577">
        <w:rPr>
          <w:b/>
        </w:rPr>
        <w:fldChar w:fldCharType="separate"/>
      </w:r>
      <w:r w:rsidR="007555D2" w:rsidRPr="007555D2">
        <w:rPr>
          <w:b/>
        </w:rPr>
        <w:t>Table 2</w:t>
      </w:r>
      <w:r w:rsidR="00FC4700" w:rsidRPr="00CF0577">
        <w:rPr>
          <w:b/>
        </w:rPr>
        <w:fldChar w:fldCharType="end"/>
      </w:r>
      <w:r w:rsidR="0070018C">
        <w:t xml:space="preserve">. </w:t>
      </w:r>
    </w:p>
    <w:p w14:paraId="19504815" w14:textId="77777777" w:rsidR="0070018C" w:rsidRDefault="0070018C" w:rsidP="00A00B2B">
      <w:pPr>
        <w:pStyle w:val="Caption"/>
        <w:ind w:left="1440"/>
        <w:rPr>
          <w:moveFrom w:id="349" w:author="2022 OP changes" w:date="2022-05-10T08:09:00Z"/>
        </w:rPr>
      </w:pPr>
      <w:bookmarkStart w:id="350" w:name="_Toc70006141"/>
      <w:del w:id="351" w:author="2022 OP changes" w:date="2022-05-10T08:09:00Z">
        <w:r>
          <w:delText xml:space="preserve">Table </w:delText>
        </w:r>
      </w:del>
      <w:moveFromRangeStart w:id="352" w:author="2022 OP changes" w:date="2022-05-10T08:09:00Z" w:name="move103062617"/>
      <w:moveFrom w:id="353" w:author="2022 OP changes" w:date="2022-05-10T08:09:00Z">
        <w:r w:rsidR="5302FCCF">
          <w:t>: AICC Staffing and Funding</w:t>
        </w:r>
        <w:bookmarkEnd w:id="350"/>
      </w:moveFrom>
    </w:p>
    <w:tbl>
      <w:tblPr>
        <w:tblStyle w:val="MediumShading1-Accent1"/>
        <w:tblW w:w="5750" w:type="dxa"/>
        <w:tblInd w:w="1322" w:type="dxa"/>
        <w:tblLayout w:type="fixed"/>
        <w:tblLook w:val="04A0" w:firstRow="1" w:lastRow="0" w:firstColumn="1" w:lastColumn="0" w:noHBand="0" w:noVBand="1"/>
        <w:tblCaption w:val="AICC Staffing and Funding 2018"/>
        <w:tblDescription w:val="AICC Staffing and Funding 2018"/>
      </w:tblPr>
      <w:tblGrid>
        <w:gridCol w:w="2655"/>
        <w:gridCol w:w="827"/>
        <w:gridCol w:w="827"/>
        <w:gridCol w:w="371"/>
        <w:gridCol w:w="1070"/>
      </w:tblGrid>
      <w:tr w:rsidR="0070018C" w:rsidRPr="00A54EF8" w14:paraId="12A5AAFE" w14:textId="77777777" w:rsidTr="00A00B2B">
        <w:trPr>
          <w:cnfStyle w:val="100000000000" w:firstRow="1" w:lastRow="0" w:firstColumn="0" w:lastColumn="0" w:oddVBand="0" w:evenVBand="0" w:oddHBand="0" w:evenHBand="0" w:firstRowFirstColumn="0" w:firstRowLastColumn="0" w:lastRowFirstColumn="0" w:lastRowLastColumn="0"/>
          <w:trHeight w:val="180"/>
          <w:tblHeader/>
        </w:trPr>
        <w:tc>
          <w:tcPr>
            <w:cnfStyle w:val="001000000000" w:firstRow="0" w:lastRow="0" w:firstColumn="1" w:lastColumn="0" w:oddVBand="0" w:evenVBand="0" w:oddHBand="0" w:evenHBand="0" w:firstRowFirstColumn="0" w:firstRowLastColumn="0" w:lastRowFirstColumn="0" w:lastRowLastColumn="0"/>
            <w:tcW w:w="3320" w:type="dxa"/>
            <w:gridSpan w:val="2"/>
            <w:hideMark/>
          </w:tcPr>
          <w:p w14:paraId="37EA0D9E" w14:textId="77777777" w:rsidR="0070018C" w:rsidRPr="00A54EF8" w:rsidRDefault="0070018C" w:rsidP="00AB6053">
            <w:pPr>
              <w:widowControl w:val="0"/>
              <w:autoSpaceDE w:val="0"/>
              <w:autoSpaceDN w:val="0"/>
              <w:adjustRightInd w:val="0"/>
              <w:spacing w:after="60"/>
              <w:jc w:val="center"/>
              <w:rPr>
                <w:moveFrom w:id="354" w:author="2022 OP changes" w:date="2022-05-10T08:09:00Z"/>
                <w:rFonts w:eastAsia="Times New Roman"/>
                <w:i/>
              </w:rPr>
            </w:pPr>
            <w:moveFrom w:id="355" w:author="2022 OP changes" w:date="2022-05-10T08:09:00Z">
              <w:r w:rsidRPr="00A54EF8">
                <w:rPr>
                  <w:rFonts w:eastAsia="Times New Roman"/>
                  <w:i/>
                </w:rPr>
                <w:t>Position</w:t>
              </w:r>
            </w:moveFrom>
          </w:p>
        </w:tc>
        <w:tc>
          <w:tcPr>
            <w:tcW w:w="990" w:type="dxa"/>
            <w:hideMark/>
          </w:tcPr>
          <w:p w14:paraId="291944E2" w14:textId="77777777" w:rsidR="0070018C" w:rsidRPr="00A54EF8" w:rsidRDefault="0070018C" w:rsidP="00AB6053">
            <w:pPr>
              <w:widowControl w:val="0"/>
              <w:autoSpaceDE w:val="0"/>
              <w:autoSpaceDN w:val="0"/>
              <w:adjustRightInd w:val="0"/>
              <w:spacing w:after="60"/>
              <w:jc w:val="center"/>
              <w:cnfStyle w:val="100000000000" w:firstRow="1" w:lastRow="0" w:firstColumn="0" w:lastColumn="0" w:oddVBand="0" w:evenVBand="0" w:oddHBand="0" w:evenHBand="0" w:firstRowFirstColumn="0" w:firstRowLastColumn="0" w:lastRowFirstColumn="0" w:lastRowLastColumn="0"/>
              <w:rPr>
                <w:moveFrom w:id="356" w:author="2022 OP changes" w:date="2022-05-10T08:09:00Z"/>
                <w:rFonts w:eastAsia="Times New Roman"/>
                <w:i/>
              </w:rPr>
            </w:pPr>
            <w:moveFrom w:id="357" w:author="2022 OP changes" w:date="2022-05-10T08:09:00Z">
              <w:r w:rsidRPr="00A54EF8">
                <w:rPr>
                  <w:rFonts w:eastAsia="Times New Roman"/>
                  <w:i/>
                </w:rPr>
                <w:t>Agency</w:t>
              </w:r>
            </w:moveFrom>
          </w:p>
        </w:tc>
        <w:tc>
          <w:tcPr>
            <w:tcW w:w="1440" w:type="dxa"/>
            <w:gridSpan w:val="2"/>
            <w:hideMark/>
          </w:tcPr>
          <w:p w14:paraId="49746DD0" w14:textId="77777777" w:rsidR="0070018C" w:rsidRPr="00A54EF8" w:rsidRDefault="0070018C" w:rsidP="00AB6053">
            <w:pPr>
              <w:widowControl w:val="0"/>
              <w:autoSpaceDE w:val="0"/>
              <w:autoSpaceDN w:val="0"/>
              <w:adjustRightInd w:val="0"/>
              <w:spacing w:after="60"/>
              <w:jc w:val="center"/>
              <w:cnfStyle w:val="100000000000" w:firstRow="1" w:lastRow="0" w:firstColumn="0" w:lastColumn="0" w:oddVBand="0" w:evenVBand="0" w:oddHBand="0" w:evenHBand="0" w:firstRowFirstColumn="0" w:firstRowLastColumn="0" w:lastRowFirstColumn="0" w:lastRowLastColumn="0"/>
              <w:rPr>
                <w:moveFrom w:id="358" w:author="2022 OP changes" w:date="2022-05-10T08:09:00Z"/>
                <w:rFonts w:eastAsia="Times New Roman"/>
                <w:i/>
              </w:rPr>
            </w:pPr>
            <w:moveFrom w:id="359" w:author="2022 OP changes" w:date="2022-05-10T08:09:00Z">
              <w:r w:rsidRPr="00A54EF8">
                <w:rPr>
                  <w:rFonts w:eastAsia="Times New Roman"/>
                  <w:i/>
                </w:rPr>
                <w:t>Funded By</w:t>
              </w:r>
            </w:moveFrom>
          </w:p>
        </w:tc>
      </w:tr>
      <w:moveFromRangeEnd w:id="352"/>
      <w:tr w:rsidR="0070018C" w:rsidRPr="00A54EF8" w14:paraId="78D5272C" w14:textId="77777777" w:rsidTr="00AB6053">
        <w:tblPrEx>
          <w:jc w:val="center"/>
          <w:tblInd w:w="0" w:type="dxa"/>
        </w:tblPrEx>
        <w:trPr>
          <w:gridAfter w:val="1"/>
          <w:cnfStyle w:val="000000100000" w:firstRow="0" w:lastRow="0" w:firstColumn="0" w:lastColumn="0" w:oddVBand="0" w:evenVBand="0" w:oddHBand="1" w:evenHBand="0" w:firstRowFirstColumn="0" w:firstRowLastColumn="0" w:lastRowFirstColumn="0" w:lastRowLastColumn="0"/>
          <w:wAfter w:w="1322" w:type="dxa"/>
          <w:jc w:val="center"/>
          <w:del w:id="360" w:author="2022 OP changes" w:date="2022-05-10T08:09:00Z"/>
        </w:trPr>
        <w:tc>
          <w:tcPr>
            <w:cnfStyle w:val="001000000000" w:firstRow="0" w:lastRow="0" w:firstColumn="1" w:lastColumn="0" w:oddVBand="0" w:evenVBand="0" w:oddHBand="0" w:evenHBand="0" w:firstRowFirstColumn="0" w:firstRowLastColumn="0" w:lastRowFirstColumn="0" w:lastRowLastColumn="0"/>
            <w:tcW w:w="3320" w:type="dxa"/>
            <w:hideMark/>
          </w:tcPr>
          <w:p w14:paraId="789D915C" w14:textId="77777777" w:rsidR="0070018C" w:rsidRPr="00ED68EA" w:rsidRDefault="0070018C" w:rsidP="00AB6053">
            <w:pPr>
              <w:widowControl w:val="0"/>
              <w:autoSpaceDE w:val="0"/>
              <w:autoSpaceDN w:val="0"/>
              <w:adjustRightInd w:val="0"/>
              <w:spacing w:before="60" w:after="60"/>
              <w:rPr>
                <w:del w:id="361" w:author="2022 OP changes" w:date="2022-05-10T08:09:00Z"/>
                <w:rFonts w:eastAsia="Times New Roman"/>
                <w:sz w:val="20"/>
                <w:szCs w:val="20"/>
              </w:rPr>
            </w:pPr>
            <w:del w:id="362" w:author="2022 OP changes" w:date="2022-05-10T08:09:00Z">
              <w:r w:rsidRPr="00ED68EA">
                <w:rPr>
                  <w:rFonts w:eastAsia="Times New Roman"/>
                  <w:sz w:val="20"/>
                  <w:szCs w:val="20"/>
                </w:rPr>
                <w:delText>Center Manager</w:delText>
              </w:r>
            </w:del>
          </w:p>
          <w:p w14:paraId="4FDE7460" w14:textId="77777777" w:rsidR="0070018C" w:rsidRPr="00ED68EA" w:rsidRDefault="0070018C" w:rsidP="00AB6053">
            <w:pPr>
              <w:widowControl w:val="0"/>
              <w:autoSpaceDE w:val="0"/>
              <w:autoSpaceDN w:val="0"/>
              <w:adjustRightInd w:val="0"/>
              <w:spacing w:before="60" w:after="60"/>
              <w:rPr>
                <w:del w:id="363" w:author="2022 OP changes" w:date="2022-05-10T08:09:00Z"/>
                <w:rFonts w:eastAsia="Times New Roman"/>
                <w:sz w:val="20"/>
                <w:szCs w:val="20"/>
              </w:rPr>
            </w:pPr>
            <w:del w:id="364" w:author="2022 OP changes" w:date="2022-05-10T08:09:00Z">
              <w:r w:rsidRPr="00ED68EA">
                <w:rPr>
                  <w:rFonts w:eastAsia="Times New Roman"/>
                  <w:sz w:val="20"/>
                  <w:szCs w:val="20"/>
                </w:rPr>
                <w:delText>Assistant Center Manager</w:delText>
              </w:r>
            </w:del>
          </w:p>
        </w:tc>
        <w:tc>
          <w:tcPr>
            <w:tcW w:w="990" w:type="dxa"/>
            <w:hideMark/>
          </w:tcPr>
          <w:p w14:paraId="24236DC1" w14:textId="77777777" w:rsidR="0070018C" w:rsidRPr="00ED68EA" w:rsidRDefault="0070018C" w:rsidP="00AB6053">
            <w:pPr>
              <w:widowControl w:val="0"/>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del w:id="365" w:author="2022 OP changes" w:date="2022-05-10T08:09:00Z"/>
                <w:rFonts w:eastAsia="Times New Roman"/>
                <w:sz w:val="20"/>
                <w:szCs w:val="20"/>
              </w:rPr>
            </w:pPr>
            <w:del w:id="366" w:author="2022 OP changes" w:date="2022-05-10T08:09:00Z">
              <w:r w:rsidRPr="00ED68EA">
                <w:rPr>
                  <w:rFonts w:eastAsia="Times New Roman"/>
                  <w:sz w:val="20"/>
                  <w:szCs w:val="20"/>
                </w:rPr>
                <w:delText>AFS</w:delText>
              </w:r>
            </w:del>
          </w:p>
          <w:p w14:paraId="7E3647A5" w14:textId="77777777" w:rsidR="0070018C" w:rsidRPr="00ED68EA" w:rsidRDefault="0070018C" w:rsidP="00AB6053">
            <w:pPr>
              <w:widowControl w:val="0"/>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del w:id="367" w:author="2022 OP changes" w:date="2022-05-10T08:09:00Z"/>
                <w:rFonts w:eastAsia="Times New Roman"/>
                <w:sz w:val="20"/>
                <w:szCs w:val="20"/>
              </w:rPr>
            </w:pPr>
            <w:del w:id="368" w:author="2022 OP changes" w:date="2022-05-10T08:09:00Z">
              <w:r w:rsidRPr="00ED68EA">
                <w:rPr>
                  <w:rFonts w:eastAsia="Times New Roman"/>
                  <w:sz w:val="20"/>
                  <w:szCs w:val="20"/>
                </w:rPr>
                <w:delText>USFS</w:delText>
              </w:r>
            </w:del>
          </w:p>
        </w:tc>
        <w:tc>
          <w:tcPr>
            <w:tcW w:w="1440" w:type="dxa"/>
            <w:gridSpan w:val="2"/>
            <w:hideMark/>
          </w:tcPr>
          <w:p w14:paraId="03679089" w14:textId="77777777" w:rsidR="0070018C" w:rsidRPr="00ED68EA" w:rsidRDefault="0070018C" w:rsidP="00AB6053">
            <w:pPr>
              <w:widowControl w:val="0"/>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del w:id="369" w:author="2022 OP changes" w:date="2022-05-10T08:09:00Z"/>
                <w:rFonts w:eastAsia="Times New Roman"/>
                <w:sz w:val="20"/>
                <w:szCs w:val="20"/>
              </w:rPr>
            </w:pPr>
            <w:del w:id="370" w:author="2022 OP changes" w:date="2022-05-10T08:09:00Z">
              <w:r w:rsidRPr="00ED68EA">
                <w:rPr>
                  <w:rFonts w:eastAsia="Times New Roman"/>
                  <w:sz w:val="20"/>
                  <w:szCs w:val="20"/>
                </w:rPr>
                <w:delText>AFS</w:delText>
              </w:r>
            </w:del>
          </w:p>
          <w:p w14:paraId="37209A88" w14:textId="77777777" w:rsidR="0070018C" w:rsidRPr="00ED68EA" w:rsidRDefault="0070018C" w:rsidP="00AB6053">
            <w:pPr>
              <w:widowControl w:val="0"/>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del w:id="371" w:author="2022 OP changes" w:date="2022-05-10T08:09:00Z"/>
                <w:rFonts w:eastAsia="Times New Roman"/>
                <w:sz w:val="20"/>
                <w:szCs w:val="20"/>
              </w:rPr>
            </w:pPr>
            <w:del w:id="372" w:author="2022 OP changes" w:date="2022-05-10T08:09:00Z">
              <w:r w:rsidRPr="00ED68EA">
                <w:rPr>
                  <w:rFonts w:eastAsia="Times New Roman"/>
                  <w:sz w:val="20"/>
                  <w:szCs w:val="20"/>
                </w:rPr>
                <w:delText>USFS/AFS</w:delText>
              </w:r>
            </w:del>
          </w:p>
        </w:tc>
      </w:tr>
      <w:tr w:rsidR="0070018C" w:rsidRPr="00A54EF8" w14:paraId="1054DD23" w14:textId="77777777" w:rsidTr="00AB6053">
        <w:tblPrEx>
          <w:jc w:val="center"/>
          <w:tblInd w:w="0" w:type="dxa"/>
        </w:tblPrEx>
        <w:trPr>
          <w:gridAfter w:val="1"/>
          <w:cnfStyle w:val="000000010000" w:firstRow="0" w:lastRow="0" w:firstColumn="0" w:lastColumn="0" w:oddVBand="0" w:evenVBand="0" w:oddHBand="0" w:evenHBand="1" w:firstRowFirstColumn="0" w:firstRowLastColumn="0" w:lastRowFirstColumn="0" w:lastRowLastColumn="0"/>
          <w:wAfter w:w="1322" w:type="dxa"/>
          <w:trHeight w:val="295"/>
          <w:jc w:val="center"/>
          <w:del w:id="373" w:author="2022 OP changes" w:date="2022-05-10T08:09:00Z"/>
        </w:trPr>
        <w:tc>
          <w:tcPr>
            <w:cnfStyle w:val="001000000000" w:firstRow="0" w:lastRow="0" w:firstColumn="1" w:lastColumn="0" w:oddVBand="0" w:evenVBand="0" w:oddHBand="0" w:evenHBand="0" w:firstRowFirstColumn="0" w:firstRowLastColumn="0" w:lastRowFirstColumn="0" w:lastRowLastColumn="0"/>
            <w:tcW w:w="3320" w:type="dxa"/>
            <w:hideMark/>
          </w:tcPr>
          <w:p w14:paraId="244CC609" w14:textId="77777777" w:rsidR="0070018C" w:rsidRPr="00ED68EA" w:rsidRDefault="0070018C" w:rsidP="00AB6053">
            <w:pPr>
              <w:widowControl w:val="0"/>
              <w:autoSpaceDE w:val="0"/>
              <w:autoSpaceDN w:val="0"/>
              <w:adjustRightInd w:val="0"/>
              <w:spacing w:before="60" w:after="60"/>
              <w:rPr>
                <w:del w:id="374" w:author="2022 OP changes" w:date="2022-05-10T08:09:00Z"/>
                <w:rFonts w:eastAsia="Times New Roman"/>
                <w:sz w:val="20"/>
                <w:szCs w:val="20"/>
              </w:rPr>
            </w:pPr>
            <w:del w:id="375" w:author="2022 OP changes" w:date="2022-05-10T08:09:00Z">
              <w:r w:rsidRPr="00ED68EA">
                <w:rPr>
                  <w:rFonts w:eastAsia="Times New Roman"/>
                  <w:sz w:val="20"/>
                  <w:szCs w:val="20"/>
                </w:rPr>
                <w:delText>Logistics Coordinator</w:delText>
              </w:r>
            </w:del>
          </w:p>
        </w:tc>
        <w:tc>
          <w:tcPr>
            <w:tcW w:w="990" w:type="dxa"/>
            <w:hideMark/>
          </w:tcPr>
          <w:p w14:paraId="30561545" w14:textId="77777777" w:rsidR="0070018C" w:rsidRPr="00ED68EA" w:rsidRDefault="0070018C" w:rsidP="00AB6053">
            <w:pPr>
              <w:widowControl w:val="0"/>
              <w:autoSpaceDE w:val="0"/>
              <w:autoSpaceDN w:val="0"/>
              <w:adjustRightInd w:val="0"/>
              <w:spacing w:before="60" w:after="60"/>
              <w:jc w:val="center"/>
              <w:cnfStyle w:val="000000010000" w:firstRow="0" w:lastRow="0" w:firstColumn="0" w:lastColumn="0" w:oddVBand="0" w:evenVBand="0" w:oddHBand="0" w:evenHBand="1" w:firstRowFirstColumn="0" w:firstRowLastColumn="0" w:lastRowFirstColumn="0" w:lastRowLastColumn="0"/>
              <w:rPr>
                <w:del w:id="376" w:author="2022 OP changes" w:date="2022-05-10T08:09:00Z"/>
                <w:rFonts w:eastAsia="Times New Roman"/>
                <w:sz w:val="20"/>
                <w:szCs w:val="20"/>
              </w:rPr>
            </w:pPr>
            <w:del w:id="377" w:author="2022 OP changes" w:date="2022-05-10T08:09:00Z">
              <w:r w:rsidRPr="00ED68EA">
                <w:rPr>
                  <w:rFonts w:eastAsia="Times New Roman"/>
                  <w:sz w:val="20"/>
                  <w:szCs w:val="20"/>
                </w:rPr>
                <w:delText>DNR</w:delText>
              </w:r>
            </w:del>
          </w:p>
        </w:tc>
        <w:tc>
          <w:tcPr>
            <w:tcW w:w="1440" w:type="dxa"/>
            <w:gridSpan w:val="2"/>
            <w:hideMark/>
          </w:tcPr>
          <w:p w14:paraId="717AD546" w14:textId="77777777" w:rsidR="0070018C" w:rsidRPr="00ED68EA" w:rsidRDefault="0070018C" w:rsidP="00AB6053">
            <w:pPr>
              <w:widowControl w:val="0"/>
              <w:autoSpaceDE w:val="0"/>
              <w:autoSpaceDN w:val="0"/>
              <w:adjustRightInd w:val="0"/>
              <w:spacing w:before="60" w:after="60"/>
              <w:jc w:val="center"/>
              <w:cnfStyle w:val="000000010000" w:firstRow="0" w:lastRow="0" w:firstColumn="0" w:lastColumn="0" w:oddVBand="0" w:evenVBand="0" w:oddHBand="0" w:evenHBand="1" w:firstRowFirstColumn="0" w:firstRowLastColumn="0" w:lastRowFirstColumn="0" w:lastRowLastColumn="0"/>
              <w:rPr>
                <w:del w:id="378" w:author="2022 OP changes" w:date="2022-05-10T08:09:00Z"/>
                <w:rFonts w:eastAsia="Times New Roman"/>
                <w:sz w:val="20"/>
                <w:szCs w:val="20"/>
              </w:rPr>
            </w:pPr>
            <w:del w:id="379" w:author="2022 OP changes" w:date="2022-05-10T08:09:00Z">
              <w:r w:rsidRPr="00ED68EA">
                <w:rPr>
                  <w:rFonts w:eastAsia="Times New Roman"/>
                  <w:sz w:val="20"/>
                  <w:szCs w:val="20"/>
                </w:rPr>
                <w:delText>DNR</w:delText>
              </w:r>
            </w:del>
          </w:p>
        </w:tc>
      </w:tr>
      <w:tr w:rsidR="0070018C" w:rsidRPr="00A54EF8" w14:paraId="6F2CBBDA" w14:textId="77777777" w:rsidTr="00AB6053">
        <w:tblPrEx>
          <w:jc w:val="center"/>
          <w:tblInd w:w="0" w:type="dxa"/>
        </w:tblPrEx>
        <w:trPr>
          <w:gridAfter w:val="1"/>
          <w:cnfStyle w:val="000000100000" w:firstRow="0" w:lastRow="0" w:firstColumn="0" w:lastColumn="0" w:oddVBand="0" w:evenVBand="0" w:oddHBand="1" w:evenHBand="0" w:firstRowFirstColumn="0" w:firstRowLastColumn="0" w:lastRowFirstColumn="0" w:lastRowLastColumn="0"/>
          <w:wAfter w:w="1322" w:type="dxa"/>
          <w:jc w:val="center"/>
          <w:del w:id="380" w:author="2022 OP changes" w:date="2022-05-10T08:09:00Z"/>
        </w:trPr>
        <w:tc>
          <w:tcPr>
            <w:cnfStyle w:val="001000000000" w:firstRow="0" w:lastRow="0" w:firstColumn="1" w:lastColumn="0" w:oddVBand="0" w:evenVBand="0" w:oddHBand="0" w:evenHBand="0" w:firstRowFirstColumn="0" w:firstRowLastColumn="0" w:lastRowFirstColumn="0" w:lastRowLastColumn="0"/>
            <w:tcW w:w="3320" w:type="dxa"/>
            <w:hideMark/>
          </w:tcPr>
          <w:p w14:paraId="22B44130" w14:textId="77777777" w:rsidR="0070018C" w:rsidRPr="00ED68EA" w:rsidRDefault="0070018C" w:rsidP="00AB6053">
            <w:pPr>
              <w:widowControl w:val="0"/>
              <w:autoSpaceDE w:val="0"/>
              <w:autoSpaceDN w:val="0"/>
              <w:adjustRightInd w:val="0"/>
              <w:spacing w:before="60" w:after="60"/>
              <w:rPr>
                <w:del w:id="381" w:author="2022 OP changes" w:date="2022-05-10T08:09:00Z"/>
                <w:rFonts w:eastAsia="Times New Roman"/>
                <w:sz w:val="20"/>
                <w:szCs w:val="20"/>
              </w:rPr>
            </w:pPr>
            <w:del w:id="382" w:author="2022 OP changes" w:date="2022-05-10T08:09:00Z">
              <w:r w:rsidRPr="00ED68EA">
                <w:rPr>
                  <w:rFonts w:eastAsia="Times New Roman"/>
                  <w:sz w:val="20"/>
                  <w:szCs w:val="20"/>
                </w:rPr>
                <w:delText>Intelligence Coordinator</w:delText>
              </w:r>
            </w:del>
          </w:p>
        </w:tc>
        <w:tc>
          <w:tcPr>
            <w:tcW w:w="990" w:type="dxa"/>
            <w:hideMark/>
          </w:tcPr>
          <w:p w14:paraId="78358E20" w14:textId="77777777" w:rsidR="0070018C" w:rsidRPr="00ED68EA" w:rsidRDefault="0070018C" w:rsidP="00AB6053">
            <w:pPr>
              <w:widowControl w:val="0"/>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del w:id="383" w:author="2022 OP changes" w:date="2022-05-10T08:09:00Z"/>
                <w:rFonts w:eastAsia="Times New Roman"/>
                <w:sz w:val="20"/>
                <w:szCs w:val="20"/>
              </w:rPr>
            </w:pPr>
            <w:del w:id="384" w:author="2022 OP changes" w:date="2022-05-10T08:09:00Z">
              <w:r w:rsidRPr="00ED68EA">
                <w:rPr>
                  <w:rFonts w:eastAsia="Times New Roman"/>
                  <w:sz w:val="20"/>
                  <w:szCs w:val="20"/>
                </w:rPr>
                <w:delText>DNR</w:delText>
              </w:r>
            </w:del>
          </w:p>
        </w:tc>
        <w:tc>
          <w:tcPr>
            <w:tcW w:w="1440" w:type="dxa"/>
            <w:gridSpan w:val="2"/>
            <w:hideMark/>
          </w:tcPr>
          <w:p w14:paraId="399A4A9A" w14:textId="77777777" w:rsidR="0070018C" w:rsidRPr="00ED68EA" w:rsidRDefault="0070018C" w:rsidP="00AB6053">
            <w:pPr>
              <w:widowControl w:val="0"/>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del w:id="385" w:author="2022 OP changes" w:date="2022-05-10T08:09:00Z"/>
                <w:rFonts w:eastAsia="Times New Roman"/>
                <w:sz w:val="20"/>
                <w:szCs w:val="20"/>
              </w:rPr>
            </w:pPr>
            <w:del w:id="386" w:author="2022 OP changes" w:date="2022-05-10T08:09:00Z">
              <w:r w:rsidRPr="00ED68EA">
                <w:rPr>
                  <w:rFonts w:eastAsia="Times New Roman"/>
                  <w:sz w:val="20"/>
                  <w:szCs w:val="20"/>
                </w:rPr>
                <w:delText>DNR</w:delText>
              </w:r>
            </w:del>
          </w:p>
        </w:tc>
      </w:tr>
      <w:tr w:rsidR="0070018C" w:rsidRPr="00A54EF8" w14:paraId="3BCC68F9" w14:textId="77777777" w:rsidTr="00AB6053">
        <w:tblPrEx>
          <w:jc w:val="center"/>
          <w:tblInd w:w="0" w:type="dxa"/>
        </w:tblPrEx>
        <w:trPr>
          <w:gridAfter w:val="1"/>
          <w:cnfStyle w:val="000000010000" w:firstRow="0" w:lastRow="0" w:firstColumn="0" w:lastColumn="0" w:oddVBand="0" w:evenVBand="0" w:oddHBand="0" w:evenHBand="1" w:firstRowFirstColumn="0" w:firstRowLastColumn="0" w:lastRowFirstColumn="0" w:lastRowLastColumn="0"/>
          <w:wAfter w:w="1322" w:type="dxa"/>
          <w:jc w:val="center"/>
          <w:del w:id="387" w:author="2022 OP changes" w:date="2022-05-10T08:09:00Z"/>
        </w:trPr>
        <w:tc>
          <w:tcPr>
            <w:cnfStyle w:val="001000000000" w:firstRow="0" w:lastRow="0" w:firstColumn="1" w:lastColumn="0" w:oddVBand="0" w:evenVBand="0" w:oddHBand="0" w:evenHBand="0" w:firstRowFirstColumn="0" w:firstRowLastColumn="0" w:lastRowFirstColumn="0" w:lastRowLastColumn="0"/>
            <w:tcW w:w="3320" w:type="dxa"/>
            <w:hideMark/>
          </w:tcPr>
          <w:p w14:paraId="222F8618" w14:textId="77777777" w:rsidR="0070018C" w:rsidRPr="00ED68EA" w:rsidRDefault="0070018C" w:rsidP="00AB6053">
            <w:pPr>
              <w:widowControl w:val="0"/>
              <w:autoSpaceDE w:val="0"/>
              <w:autoSpaceDN w:val="0"/>
              <w:adjustRightInd w:val="0"/>
              <w:spacing w:before="60" w:after="60"/>
              <w:rPr>
                <w:del w:id="388" w:author="2022 OP changes" w:date="2022-05-10T08:09:00Z"/>
                <w:rFonts w:eastAsia="Times New Roman"/>
                <w:sz w:val="20"/>
                <w:szCs w:val="20"/>
              </w:rPr>
            </w:pPr>
            <w:del w:id="389" w:author="2022 OP changes" w:date="2022-05-10T08:09:00Z">
              <w:r w:rsidRPr="00ED68EA">
                <w:rPr>
                  <w:rFonts w:eastAsia="Times New Roman"/>
                  <w:sz w:val="20"/>
                  <w:szCs w:val="20"/>
                </w:rPr>
                <w:delText>Fire Weather Program Manager</w:delText>
              </w:r>
            </w:del>
          </w:p>
          <w:p w14:paraId="14380FC7" w14:textId="77777777" w:rsidR="0070018C" w:rsidRPr="00ED68EA" w:rsidRDefault="0070018C" w:rsidP="00AB6053">
            <w:pPr>
              <w:widowControl w:val="0"/>
              <w:autoSpaceDE w:val="0"/>
              <w:autoSpaceDN w:val="0"/>
              <w:adjustRightInd w:val="0"/>
              <w:spacing w:before="60" w:after="60"/>
              <w:rPr>
                <w:del w:id="390" w:author="2022 OP changes" w:date="2022-05-10T08:09:00Z"/>
                <w:rFonts w:eastAsia="Times New Roman"/>
                <w:sz w:val="20"/>
                <w:szCs w:val="20"/>
              </w:rPr>
            </w:pPr>
            <w:del w:id="391" w:author="2022 OP changes" w:date="2022-05-10T08:09:00Z">
              <w:r w:rsidRPr="00ED68EA">
                <w:rPr>
                  <w:rFonts w:eastAsia="Times New Roman"/>
                  <w:sz w:val="20"/>
                  <w:szCs w:val="20"/>
                </w:rPr>
                <w:delText>(job shared position)</w:delText>
              </w:r>
            </w:del>
          </w:p>
        </w:tc>
        <w:tc>
          <w:tcPr>
            <w:tcW w:w="990" w:type="dxa"/>
            <w:hideMark/>
          </w:tcPr>
          <w:p w14:paraId="45C1FC97" w14:textId="77777777" w:rsidR="0070018C" w:rsidRPr="00ED68EA" w:rsidRDefault="0070018C" w:rsidP="00AB6053">
            <w:pPr>
              <w:widowControl w:val="0"/>
              <w:autoSpaceDE w:val="0"/>
              <w:autoSpaceDN w:val="0"/>
              <w:adjustRightInd w:val="0"/>
              <w:spacing w:before="60" w:after="60"/>
              <w:jc w:val="center"/>
              <w:cnfStyle w:val="000000010000" w:firstRow="0" w:lastRow="0" w:firstColumn="0" w:lastColumn="0" w:oddVBand="0" w:evenVBand="0" w:oddHBand="0" w:evenHBand="1" w:firstRowFirstColumn="0" w:firstRowLastColumn="0" w:lastRowFirstColumn="0" w:lastRowLastColumn="0"/>
              <w:rPr>
                <w:del w:id="392" w:author="2022 OP changes" w:date="2022-05-10T08:09:00Z"/>
                <w:rFonts w:eastAsia="Times New Roman"/>
                <w:sz w:val="20"/>
                <w:szCs w:val="20"/>
              </w:rPr>
            </w:pPr>
            <w:del w:id="393" w:author="2022 OP changes" w:date="2022-05-10T08:09:00Z">
              <w:r w:rsidRPr="00ED68EA">
                <w:rPr>
                  <w:rFonts w:eastAsia="Times New Roman"/>
                  <w:sz w:val="20"/>
                  <w:szCs w:val="20"/>
                </w:rPr>
                <w:delText>NPS</w:delText>
              </w:r>
            </w:del>
          </w:p>
        </w:tc>
        <w:tc>
          <w:tcPr>
            <w:tcW w:w="1440" w:type="dxa"/>
            <w:gridSpan w:val="2"/>
            <w:hideMark/>
          </w:tcPr>
          <w:p w14:paraId="3E0408A5" w14:textId="77777777" w:rsidR="0070018C" w:rsidRPr="00ED68EA" w:rsidRDefault="0070018C" w:rsidP="00AB6053">
            <w:pPr>
              <w:widowControl w:val="0"/>
              <w:autoSpaceDE w:val="0"/>
              <w:autoSpaceDN w:val="0"/>
              <w:adjustRightInd w:val="0"/>
              <w:spacing w:before="60" w:after="60"/>
              <w:jc w:val="center"/>
              <w:cnfStyle w:val="000000010000" w:firstRow="0" w:lastRow="0" w:firstColumn="0" w:lastColumn="0" w:oddVBand="0" w:evenVBand="0" w:oddHBand="0" w:evenHBand="1" w:firstRowFirstColumn="0" w:firstRowLastColumn="0" w:lastRowFirstColumn="0" w:lastRowLastColumn="0"/>
              <w:rPr>
                <w:del w:id="394" w:author="2022 OP changes" w:date="2022-05-10T08:09:00Z"/>
                <w:rFonts w:eastAsia="Times New Roman"/>
                <w:sz w:val="20"/>
                <w:szCs w:val="20"/>
              </w:rPr>
            </w:pPr>
            <w:del w:id="395" w:author="2022 OP changes" w:date="2022-05-10T08:09:00Z">
              <w:r w:rsidRPr="00ED68EA">
                <w:rPr>
                  <w:rFonts w:eastAsia="Times New Roman"/>
                  <w:sz w:val="20"/>
                  <w:szCs w:val="20"/>
                </w:rPr>
                <w:delText>NPS</w:delText>
              </w:r>
            </w:del>
          </w:p>
        </w:tc>
      </w:tr>
      <w:tr w:rsidR="0070018C" w:rsidRPr="00A54EF8" w14:paraId="555FAB5C" w14:textId="77777777" w:rsidTr="00A00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gridSpan w:val="2"/>
            <w:vAlign w:val="center"/>
            <w:hideMark/>
          </w:tcPr>
          <w:p w14:paraId="2BE3F9CA" w14:textId="77777777" w:rsidR="0070018C" w:rsidRPr="00ED68EA" w:rsidRDefault="0070018C" w:rsidP="72BDA424">
            <w:pPr>
              <w:widowControl w:val="0"/>
              <w:autoSpaceDE w:val="0"/>
              <w:autoSpaceDN w:val="0"/>
              <w:adjustRightInd w:val="0"/>
              <w:spacing w:before="60" w:after="60"/>
              <w:rPr>
                <w:moveFrom w:id="396" w:author="2022 OP changes" w:date="2022-05-10T08:09:00Z"/>
                <w:rFonts w:eastAsia="Times New Roman"/>
                <w:sz w:val="20"/>
                <w:szCs w:val="20"/>
              </w:rPr>
            </w:pPr>
            <w:moveFromRangeStart w:id="397" w:author="2022 OP changes" w:date="2022-05-10T08:09:00Z" w:name="move103062618"/>
            <w:moveFrom w:id="398" w:author="2022 OP changes" w:date="2022-05-10T08:09:00Z">
              <w:r w:rsidRPr="72BDA424">
                <w:rPr>
                  <w:rFonts w:eastAsia="Times New Roman"/>
                  <w:sz w:val="20"/>
                  <w:szCs w:val="20"/>
                </w:rPr>
                <w:t xml:space="preserve">Fire Behavior </w:t>
              </w:r>
              <w:r w:rsidR="459D9DB1" w:rsidRPr="72BDA424">
                <w:rPr>
                  <w:rFonts w:eastAsia="Times New Roman"/>
                  <w:sz w:val="20"/>
                  <w:szCs w:val="20"/>
                </w:rPr>
                <w:t>Analyst</w:t>
              </w:r>
            </w:moveFrom>
          </w:p>
        </w:tc>
        <w:tc>
          <w:tcPr>
            <w:tcW w:w="990" w:type="dxa"/>
            <w:vAlign w:val="center"/>
            <w:hideMark/>
          </w:tcPr>
          <w:p w14:paraId="63F29259" w14:textId="77777777" w:rsidR="0070018C" w:rsidRPr="00ED68EA" w:rsidRDefault="0070018C" w:rsidP="00AB6053">
            <w:pPr>
              <w:widowControl w:val="0"/>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moveFrom w:id="399" w:author="2022 OP changes" w:date="2022-05-10T08:09:00Z"/>
                <w:rFonts w:eastAsia="Times New Roman"/>
                <w:sz w:val="20"/>
                <w:szCs w:val="20"/>
              </w:rPr>
            </w:pPr>
            <w:moveFrom w:id="400" w:author="2022 OP changes" w:date="2022-05-10T08:09:00Z">
              <w:r w:rsidRPr="72BDA424">
                <w:rPr>
                  <w:rFonts w:eastAsia="Times New Roman"/>
                  <w:sz w:val="20"/>
                  <w:szCs w:val="20"/>
                </w:rPr>
                <w:t>AFS</w:t>
              </w:r>
            </w:moveFrom>
          </w:p>
        </w:tc>
        <w:tc>
          <w:tcPr>
            <w:tcW w:w="1440" w:type="dxa"/>
            <w:gridSpan w:val="2"/>
            <w:vAlign w:val="center"/>
            <w:hideMark/>
          </w:tcPr>
          <w:p w14:paraId="6BE5439C" w14:textId="77777777" w:rsidR="0070018C" w:rsidRPr="00ED68EA" w:rsidRDefault="0070018C" w:rsidP="00F82403">
            <w:pPr>
              <w:widowControl w:val="0"/>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moveFrom w:id="401" w:author="2022 OP changes" w:date="2022-05-10T08:09:00Z"/>
                <w:rFonts w:eastAsia="Times New Roman"/>
                <w:sz w:val="20"/>
                <w:szCs w:val="20"/>
              </w:rPr>
            </w:pPr>
            <w:moveFrom w:id="402" w:author="2022 OP changes" w:date="2022-05-10T08:09:00Z">
              <w:r w:rsidRPr="72BDA424">
                <w:rPr>
                  <w:rFonts w:eastAsia="Times New Roman"/>
                  <w:sz w:val="20"/>
                  <w:szCs w:val="20"/>
                </w:rPr>
                <w:t>AFS</w:t>
              </w:r>
            </w:moveFrom>
          </w:p>
        </w:tc>
      </w:tr>
      <w:tr w:rsidR="0070018C" w:rsidRPr="00A54EF8" w14:paraId="6F880DF3" w14:textId="77777777" w:rsidTr="00A00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gridSpan w:val="2"/>
            <w:vAlign w:val="center"/>
            <w:hideMark/>
          </w:tcPr>
          <w:p w14:paraId="523DD3A5" w14:textId="77777777" w:rsidR="0070018C" w:rsidRPr="00ED68EA" w:rsidRDefault="0070018C" w:rsidP="72BDA424">
            <w:pPr>
              <w:widowControl w:val="0"/>
              <w:autoSpaceDE w:val="0"/>
              <w:autoSpaceDN w:val="0"/>
              <w:adjustRightInd w:val="0"/>
              <w:spacing w:before="60" w:after="60"/>
              <w:rPr>
                <w:moveFrom w:id="403" w:author="2022 OP changes" w:date="2022-05-10T08:09:00Z"/>
                <w:rFonts w:eastAsia="Times New Roman"/>
                <w:sz w:val="20"/>
                <w:szCs w:val="20"/>
              </w:rPr>
            </w:pPr>
            <w:moveFrom w:id="404" w:author="2022 OP changes" w:date="2022-05-10T08:09:00Z">
              <w:r w:rsidRPr="1BACC2C5">
                <w:rPr>
                  <w:rFonts w:eastAsia="Times New Roman"/>
                  <w:sz w:val="20"/>
                  <w:szCs w:val="20"/>
                </w:rPr>
                <w:t>Emergency Operations Coordinator</w:t>
              </w:r>
            </w:moveFrom>
          </w:p>
        </w:tc>
        <w:tc>
          <w:tcPr>
            <w:tcW w:w="990" w:type="dxa"/>
            <w:vAlign w:val="center"/>
            <w:hideMark/>
          </w:tcPr>
          <w:p w14:paraId="28ED3803" w14:textId="77777777" w:rsidR="0070018C" w:rsidRPr="00ED68EA" w:rsidRDefault="0070018C" w:rsidP="00AB6053">
            <w:pPr>
              <w:widowControl w:val="0"/>
              <w:autoSpaceDE w:val="0"/>
              <w:autoSpaceDN w:val="0"/>
              <w:adjustRightInd w:val="0"/>
              <w:spacing w:before="60" w:after="60"/>
              <w:jc w:val="center"/>
              <w:cnfStyle w:val="000000010000" w:firstRow="0" w:lastRow="0" w:firstColumn="0" w:lastColumn="0" w:oddVBand="0" w:evenVBand="0" w:oddHBand="0" w:evenHBand="1" w:firstRowFirstColumn="0" w:firstRowLastColumn="0" w:lastRowFirstColumn="0" w:lastRowLastColumn="0"/>
              <w:rPr>
                <w:moveFrom w:id="405" w:author="2022 OP changes" w:date="2022-05-10T08:09:00Z"/>
                <w:rFonts w:eastAsia="Times New Roman"/>
                <w:sz w:val="20"/>
                <w:szCs w:val="20"/>
              </w:rPr>
            </w:pPr>
            <w:moveFrom w:id="406" w:author="2022 OP changes" w:date="2022-05-10T08:09:00Z">
              <w:r w:rsidRPr="72BDA424">
                <w:rPr>
                  <w:rFonts w:eastAsia="Times New Roman"/>
                  <w:sz w:val="20"/>
                  <w:szCs w:val="20"/>
                </w:rPr>
                <w:t>AFS</w:t>
              </w:r>
            </w:moveFrom>
          </w:p>
        </w:tc>
        <w:tc>
          <w:tcPr>
            <w:tcW w:w="1440" w:type="dxa"/>
            <w:gridSpan w:val="2"/>
            <w:vAlign w:val="center"/>
            <w:hideMark/>
          </w:tcPr>
          <w:p w14:paraId="2F8A811D" w14:textId="77777777" w:rsidR="0070018C" w:rsidRPr="00ED68EA" w:rsidRDefault="0070018C" w:rsidP="00AB6053">
            <w:pPr>
              <w:widowControl w:val="0"/>
              <w:autoSpaceDE w:val="0"/>
              <w:autoSpaceDN w:val="0"/>
              <w:adjustRightInd w:val="0"/>
              <w:spacing w:before="60" w:after="60"/>
              <w:jc w:val="center"/>
              <w:cnfStyle w:val="000000010000" w:firstRow="0" w:lastRow="0" w:firstColumn="0" w:lastColumn="0" w:oddVBand="0" w:evenVBand="0" w:oddHBand="0" w:evenHBand="1" w:firstRowFirstColumn="0" w:firstRowLastColumn="0" w:lastRowFirstColumn="0" w:lastRowLastColumn="0"/>
              <w:rPr>
                <w:moveFrom w:id="407" w:author="2022 OP changes" w:date="2022-05-10T08:09:00Z"/>
                <w:rFonts w:eastAsia="Times New Roman"/>
                <w:sz w:val="20"/>
                <w:szCs w:val="20"/>
              </w:rPr>
            </w:pPr>
            <w:moveFrom w:id="408" w:author="2022 OP changes" w:date="2022-05-10T08:09:00Z">
              <w:r w:rsidRPr="72BDA424">
                <w:rPr>
                  <w:rFonts w:eastAsia="Times New Roman"/>
                  <w:sz w:val="20"/>
                  <w:szCs w:val="20"/>
                </w:rPr>
                <w:t>AFS</w:t>
              </w:r>
            </w:moveFrom>
          </w:p>
        </w:tc>
      </w:tr>
      <w:moveFromRangeEnd w:id="397"/>
      <w:tr w:rsidR="0070018C" w:rsidRPr="00A54EF8" w14:paraId="04252D57" w14:textId="77777777" w:rsidTr="00A03147">
        <w:tblPrEx>
          <w:jc w:val="center"/>
          <w:tblInd w:w="0" w:type="dxa"/>
        </w:tblPrEx>
        <w:trPr>
          <w:gridAfter w:val="1"/>
          <w:cnfStyle w:val="000000100000" w:firstRow="0" w:lastRow="0" w:firstColumn="0" w:lastColumn="0" w:oddVBand="0" w:evenVBand="0" w:oddHBand="1" w:evenHBand="0" w:firstRowFirstColumn="0" w:firstRowLastColumn="0" w:lastRowFirstColumn="0" w:lastRowLastColumn="0"/>
          <w:wAfter w:w="1322" w:type="dxa"/>
          <w:trHeight w:val="1249"/>
          <w:jc w:val="center"/>
          <w:del w:id="409" w:author="2022 OP changes" w:date="2022-05-10T08:09:00Z"/>
        </w:trPr>
        <w:tc>
          <w:tcPr>
            <w:cnfStyle w:val="001000000000" w:firstRow="0" w:lastRow="0" w:firstColumn="1" w:lastColumn="0" w:oddVBand="0" w:evenVBand="0" w:oddHBand="0" w:evenHBand="0" w:firstRowFirstColumn="0" w:firstRowLastColumn="0" w:lastRowFirstColumn="0" w:lastRowLastColumn="0"/>
            <w:tcW w:w="3320" w:type="dxa"/>
            <w:hideMark/>
          </w:tcPr>
          <w:p w14:paraId="518C0A01" w14:textId="77777777" w:rsidR="0070018C" w:rsidRPr="00ED68EA" w:rsidRDefault="0070018C" w:rsidP="00AB6053">
            <w:pPr>
              <w:widowControl w:val="0"/>
              <w:autoSpaceDE w:val="0"/>
              <w:autoSpaceDN w:val="0"/>
              <w:adjustRightInd w:val="0"/>
              <w:spacing w:before="60" w:after="60"/>
              <w:rPr>
                <w:del w:id="410" w:author="2022 OP changes" w:date="2022-05-10T08:09:00Z"/>
                <w:rFonts w:eastAsia="Times New Roman"/>
                <w:sz w:val="20"/>
                <w:szCs w:val="20"/>
              </w:rPr>
            </w:pPr>
            <w:del w:id="411" w:author="2022 OP changes" w:date="2022-05-10T08:09:00Z">
              <w:r w:rsidRPr="00ED68EA">
                <w:rPr>
                  <w:rFonts w:eastAsia="Times New Roman"/>
                  <w:sz w:val="20"/>
                  <w:szCs w:val="20"/>
                </w:rPr>
                <w:delText>Dispatchers</w:delText>
              </w:r>
            </w:del>
          </w:p>
          <w:p w14:paraId="0468A368" w14:textId="77777777" w:rsidR="0070018C" w:rsidRPr="00ED68EA" w:rsidRDefault="0070018C" w:rsidP="006815CA">
            <w:pPr>
              <w:widowControl w:val="0"/>
              <w:numPr>
                <w:ilvl w:val="0"/>
                <w:numId w:val="6"/>
              </w:numPr>
              <w:autoSpaceDE w:val="0"/>
              <w:autoSpaceDN w:val="0"/>
              <w:adjustRightInd w:val="0"/>
              <w:spacing w:before="60" w:after="60"/>
              <w:contextualSpacing/>
              <w:rPr>
                <w:del w:id="412" w:author="2022 OP changes" w:date="2022-05-10T08:09:00Z"/>
                <w:rFonts w:eastAsia="Times New Roman"/>
                <w:sz w:val="20"/>
                <w:szCs w:val="20"/>
              </w:rPr>
            </w:pPr>
            <w:del w:id="413" w:author="2022 OP changes" w:date="2022-05-10T08:09:00Z">
              <w:r w:rsidRPr="00ED68EA">
                <w:rPr>
                  <w:rFonts w:eastAsia="Times New Roman"/>
                  <w:sz w:val="20"/>
                  <w:szCs w:val="20"/>
                </w:rPr>
                <w:delText>Overhead (2)</w:delText>
              </w:r>
            </w:del>
          </w:p>
          <w:p w14:paraId="3D51747E" w14:textId="77777777" w:rsidR="0070018C" w:rsidRPr="00ED68EA" w:rsidRDefault="0070018C" w:rsidP="006815CA">
            <w:pPr>
              <w:widowControl w:val="0"/>
              <w:numPr>
                <w:ilvl w:val="0"/>
                <w:numId w:val="6"/>
              </w:numPr>
              <w:autoSpaceDE w:val="0"/>
              <w:autoSpaceDN w:val="0"/>
              <w:adjustRightInd w:val="0"/>
              <w:spacing w:before="60" w:after="60"/>
              <w:contextualSpacing/>
              <w:rPr>
                <w:del w:id="414" w:author="2022 OP changes" w:date="2022-05-10T08:09:00Z"/>
                <w:rFonts w:eastAsia="Times New Roman"/>
                <w:sz w:val="20"/>
                <w:szCs w:val="20"/>
              </w:rPr>
            </w:pPr>
            <w:del w:id="415" w:author="2022 OP changes" w:date="2022-05-10T08:09:00Z">
              <w:r w:rsidRPr="00ED68EA">
                <w:rPr>
                  <w:rFonts w:eastAsia="Times New Roman"/>
                  <w:sz w:val="20"/>
                  <w:szCs w:val="20"/>
                </w:rPr>
                <w:delText xml:space="preserve">Aircraft </w:delText>
              </w:r>
              <w:r>
                <w:rPr>
                  <w:rFonts w:eastAsia="Times New Roman"/>
                  <w:sz w:val="20"/>
                  <w:szCs w:val="20"/>
                </w:rPr>
                <w:delText>(</w:delText>
              </w:r>
              <w:r w:rsidR="00F5078F">
                <w:rPr>
                  <w:rFonts w:eastAsia="Times New Roman"/>
                  <w:sz w:val="20"/>
                  <w:szCs w:val="20"/>
                </w:rPr>
                <w:delText>5</w:delText>
              </w:r>
              <w:r w:rsidRPr="00ED68EA">
                <w:rPr>
                  <w:rFonts w:eastAsia="Times New Roman"/>
                  <w:sz w:val="20"/>
                  <w:szCs w:val="20"/>
                </w:rPr>
                <w:delText>)</w:delText>
              </w:r>
            </w:del>
          </w:p>
          <w:p w14:paraId="78EEE9F3" w14:textId="77777777" w:rsidR="0070018C" w:rsidRDefault="0070018C" w:rsidP="006815CA">
            <w:pPr>
              <w:widowControl w:val="0"/>
              <w:numPr>
                <w:ilvl w:val="0"/>
                <w:numId w:val="6"/>
              </w:numPr>
              <w:autoSpaceDE w:val="0"/>
              <w:autoSpaceDN w:val="0"/>
              <w:adjustRightInd w:val="0"/>
              <w:spacing w:before="60" w:after="60"/>
              <w:contextualSpacing/>
              <w:rPr>
                <w:del w:id="416" w:author="2022 OP changes" w:date="2022-05-10T08:09:00Z"/>
                <w:rFonts w:eastAsia="Times New Roman"/>
                <w:sz w:val="20"/>
                <w:szCs w:val="20"/>
              </w:rPr>
            </w:pPr>
            <w:del w:id="417" w:author="2022 OP changes" w:date="2022-05-10T08:09:00Z">
              <w:r w:rsidRPr="00ED68EA">
                <w:rPr>
                  <w:rFonts w:eastAsia="Times New Roman"/>
                  <w:sz w:val="20"/>
                  <w:szCs w:val="20"/>
                </w:rPr>
                <w:delText>Equipment (1)</w:delText>
              </w:r>
            </w:del>
          </w:p>
          <w:p w14:paraId="009209DD" w14:textId="77777777" w:rsidR="0070018C" w:rsidRPr="00ED68EA" w:rsidRDefault="0070018C" w:rsidP="006815CA">
            <w:pPr>
              <w:widowControl w:val="0"/>
              <w:numPr>
                <w:ilvl w:val="0"/>
                <w:numId w:val="6"/>
              </w:numPr>
              <w:autoSpaceDE w:val="0"/>
              <w:autoSpaceDN w:val="0"/>
              <w:adjustRightInd w:val="0"/>
              <w:spacing w:before="60" w:after="60"/>
              <w:contextualSpacing/>
              <w:rPr>
                <w:del w:id="418" w:author="2022 OP changes" w:date="2022-05-10T08:09:00Z"/>
                <w:rFonts w:eastAsia="Times New Roman"/>
                <w:sz w:val="20"/>
                <w:szCs w:val="20"/>
              </w:rPr>
            </w:pPr>
            <w:del w:id="419" w:author="2022 OP changes" w:date="2022-05-10T08:09:00Z">
              <w:r>
                <w:rPr>
                  <w:rFonts w:eastAsia="Times New Roman"/>
                  <w:sz w:val="20"/>
                  <w:szCs w:val="20"/>
                </w:rPr>
                <w:delText>Intelligence (1)</w:delText>
              </w:r>
            </w:del>
          </w:p>
        </w:tc>
        <w:tc>
          <w:tcPr>
            <w:tcW w:w="990" w:type="dxa"/>
            <w:vAlign w:val="center"/>
            <w:hideMark/>
          </w:tcPr>
          <w:p w14:paraId="7D911D0D" w14:textId="77777777" w:rsidR="0070018C" w:rsidRPr="00ED68EA" w:rsidRDefault="0070018C" w:rsidP="00AB6053">
            <w:pPr>
              <w:widowControl w:val="0"/>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del w:id="420" w:author="2022 OP changes" w:date="2022-05-10T08:09:00Z"/>
                <w:rFonts w:eastAsia="Times New Roman"/>
                <w:sz w:val="20"/>
                <w:szCs w:val="20"/>
              </w:rPr>
            </w:pPr>
            <w:del w:id="421" w:author="2022 OP changes" w:date="2022-05-10T08:09:00Z">
              <w:r w:rsidRPr="00ED68EA">
                <w:rPr>
                  <w:rFonts w:eastAsia="Times New Roman"/>
                  <w:sz w:val="20"/>
                  <w:szCs w:val="20"/>
                </w:rPr>
                <w:delText>AFS</w:delText>
              </w:r>
            </w:del>
          </w:p>
        </w:tc>
        <w:tc>
          <w:tcPr>
            <w:tcW w:w="1440" w:type="dxa"/>
            <w:gridSpan w:val="2"/>
            <w:vAlign w:val="center"/>
            <w:hideMark/>
          </w:tcPr>
          <w:p w14:paraId="43147DA6" w14:textId="77777777" w:rsidR="0070018C" w:rsidRPr="00ED68EA" w:rsidRDefault="0070018C" w:rsidP="00A03147">
            <w:pPr>
              <w:widowControl w:val="0"/>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del w:id="422" w:author="2022 OP changes" w:date="2022-05-10T08:09:00Z"/>
                <w:rFonts w:eastAsia="Times New Roman"/>
                <w:sz w:val="20"/>
                <w:szCs w:val="20"/>
              </w:rPr>
            </w:pPr>
            <w:del w:id="423" w:author="2022 OP changes" w:date="2022-05-10T08:09:00Z">
              <w:r w:rsidRPr="00ED68EA">
                <w:rPr>
                  <w:rFonts w:eastAsia="Times New Roman"/>
                  <w:sz w:val="20"/>
                  <w:szCs w:val="20"/>
                </w:rPr>
                <w:delText>AFS</w:delText>
              </w:r>
              <w:r w:rsidR="00B670C2">
                <w:rPr>
                  <w:rFonts w:eastAsia="Times New Roman"/>
                  <w:sz w:val="20"/>
                  <w:szCs w:val="20"/>
                </w:rPr>
                <w:delText>/DNR</w:delText>
              </w:r>
            </w:del>
          </w:p>
        </w:tc>
      </w:tr>
    </w:tbl>
    <w:p w14:paraId="3B936991" w14:textId="21490287" w:rsidR="00CF0577" w:rsidRPr="0070018C" w:rsidRDefault="00124ADF" w:rsidP="00CF0577">
      <w:pPr>
        <w:pStyle w:val="BodyText4"/>
      </w:pPr>
      <w:del w:id="424" w:author="2022 OP changes" w:date="2022-05-10T08:09:00Z">
        <w:r>
          <w:delText xml:space="preserve">AICC </w:delText>
        </w:r>
      </w:del>
      <w:r w:rsidR="6C049301">
        <w:t>O</w:t>
      </w:r>
      <w:r w:rsidR="00CF0577">
        <w:t xml:space="preserve">ffice space, furniture, office equipment and supplies, telecommunications, computers, and network access are provided by BLM AFS. AFS bills DNR for these office expenses associated with State employees in the GACC. In </w:t>
      </w:r>
      <w:r w:rsidR="6FC3821D">
        <w:t>addition</w:t>
      </w:r>
      <w:ins w:id="425" w:author="2022 OP changes" w:date="2022-05-10T08:09:00Z">
        <w:r w:rsidR="6FC3821D">
          <w:t>,</w:t>
        </w:r>
      </w:ins>
      <w:r w:rsidR="00CF0577">
        <w:t xml:space="preserve"> DNR provides annual funding for AICC tactical support. These costs are billed through the Annual Fixed Costs Bill for Collection. See </w:t>
      </w:r>
      <w:r w:rsidR="00CF0577">
        <w:fldChar w:fldCharType="begin"/>
      </w:r>
      <w:r w:rsidR="00CF0577">
        <w:instrText xml:space="preserve"> REF _Ref33695158 \n \h  \* MERGEFORMAT </w:instrText>
      </w:r>
      <w:r w:rsidR="00CF0577">
        <w:fldChar w:fldCharType="separate"/>
      </w:r>
      <w:r w:rsidR="007555D2" w:rsidRPr="007555D2">
        <w:rPr>
          <w:b/>
          <w:bCs/>
        </w:rPr>
        <w:t>Attachment 1</w:t>
      </w:r>
      <w:r w:rsidR="00CF0577">
        <w:fldChar w:fldCharType="end"/>
      </w:r>
      <w:r w:rsidR="00082AC7">
        <w:t xml:space="preserve"> </w:t>
      </w:r>
      <w:r w:rsidR="00CF0577">
        <w:t>for details.</w:t>
      </w:r>
    </w:p>
    <w:p w14:paraId="72234624" w14:textId="55139FD5" w:rsidR="0070018C" w:rsidRDefault="5302FCCF" w:rsidP="00A00B2B">
      <w:pPr>
        <w:pStyle w:val="Caption"/>
        <w:ind w:left="1440"/>
        <w:rPr>
          <w:moveTo w:id="426" w:author="2022 OP changes" w:date="2022-05-10T08:09:00Z"/>
        </w:rPr>
      </w:pPr>
      <w:bookmarkStart w:id="427" w:name="_Ref33527166"/>
      <w:bookmarkStart w:id="428" w:name="_Toc70003828"/>
      <w:bookmarkStart w:id="429" w:name="_Toc102987108"/>
      <w:ins w:id="430" w:author="2022 OP changes" w:date="2022-05-10T08:09:00Z">
        <w:r>
          <w:t xml:space="preserve">Table </w:t>
        </w:r>
      </w:ins>
      <w:r>
        <w:fldChar w:fldCharType="begin"/>
      </w:r>
      <w:r>
        <w:instrText>SEQ Table \* ARABIC</w:instrText>
      </w:r>
      <w:r>
        <w:fldChar w:fldCharType="separate"/>
      </w:r>
      <w:r w:rsidR="007555D2">
        <w:rPr>
          <w:noProof/>
        </w:rPr>
        <w:t>2</w:t>
      </w:r>
      <w:r>
        <w:fldChar w:fldCharType="end"/>
      </w:r>
      <w:bookmarkEnd w:id="427"/>
      <w:moveToRangeStart w:id="431" w:author="2022 OP changes" w:date="2022-05-10T08:09:00Z" w:name="move103062617"/>
      <w:moveTo w:id="432" w:author="2022 OP changes" w:date="2022-05-10T08:09:00Z">
        <w:r>
          <w:t>: AICC Staffing and Funding</w:t>
        </w:r>
        <w:bookmarkEnd w:id="428"/>
        <w:bookmarkEnd w:id="429"/>
      </w:moveTo>
    </w:p>
    <w:tbl>
      <w:tblPr>
        <w:tblStyle w:val="MediumShading1-Accent1"/>
        <w:tblW w:w="5750" w:type="dxa"/>
        <w:tblInd w:w="1322" w:type="dxa"/>
        <w:tblLayout w:type="fixed"/>
        <w:tblLook w:val="04A0" w:firstRow="1" w:lastRow="0" w:firstColumn="1" w:lastColumn="0" w:noHBand="0" w:noVBand="1"/>
        <w:tblCaption w:val="AICC Staffing and Funding 2018"/>
        <w:tblDescription w:val="AICC Staffing and Funding 2018"/>
      </w:tblPr>
      <w:tblGrid>
        <w:gridCol w:w="3320"/>
        <w:gridCol w:w="990"/>
        <w:gridCol w:w="1440"/>
      </w:tblGrid>
      <w:tr w:rsidR="0070018C" w:rsidRPr="00A54EF8" w14:paraId="71A748FD" w14:textId="77777777" w:rsidTr="00A00B2B">
        <w:trPr>
          <w:cnfStyle w:val="100000000000" w:firstRow="1" w:lastRow="0" w:firstColumn="0" w:lastColumn="0" w:oddVBand="0" w:evenVBand="0" w:oddHBand="0" w:evenHBand="0" w:firstRowFirstColumn="0" w:firstRowLastColumn="0" w:lastRowFirstColumn="0" w:lastRowLastColumn="0"/>
          <w:trHeight w:val="180"/>
          <w:tblHeader/>
        </w:trPr>
        <w:tc>
          <w:tcPr>
            <w:cnfStyle w:val="001000000000" w:firstRow="0" w:lastRow="0" w:firstColumn="1" w:lastColumn="0" w:oddVBand="0" w:evenVBand="0" w:oddHBand="0" w:evenHBand="0" w:firstRowFirstColumn="0" w:firstRowLastColumn="0" w:lastRowFirstColumn="0" w:lastRowLastColumn="0"/>
            <w:tcW w:w="3320" w:type="dxa"/>
            <w:hideMark/>
          </w:tcPr>
          <w:p w14:paraId="4E46C1C0" w14:textId="77777777" w:rsidR="0070018C" w:rsidRPr="00A54EF8" w:rsidRDefault="0070018C" w:rsidP="00AB6053">
            <w:pPr>
              <w:widowControl w:val="0"/>
              <w:autoSpaceDE w:val="0"/>
              <w:autoSpaceDN w:val="0"/>
              <w:adjustRightInd w:val="0"/>
              <w:spacing w:after="60"/>
              <w:jc w:val="center"/>
              <w:rPr>
                <w:moveTo w:id="433" w:author="2022 OP changes" w:date="2022-05-10T08:09:00Z"/>
                <w:rFonts w:eastAsia="Times New Roman"/>
                <w:i/>
              </w:rPr>
            </w:pPr>
            <w:moveTo w:id="434" w:author="2022 OP changes" w:date="2022-05-10T08:09:00Z">
              <w:r w:rsidRPr="00A54EF8">
                <w:rPr>
                  <w:rFonts w:eastAsia="Times New Roman"/>
                  <w:i/>
                </w:rPr>
                <w:t>Position</w:t>
              </w:r>
            </w:moveTo>
          </w:p>
        </w:tc>
        <w:tc>
          <w:tcPr>
            <w:tcW w:w="990" w:type="dxa"/>
            <w:hideMark/>
          </w:tcPr>
          <w:p w14:paraId="0B83B819" w14:textId="77777777" w:rsidR="0070018C" w:rsidRPr="00A54EF8" w:rsidRDefault="0070018C" w:rsidP="00AB6053">
            <w:pPr>
              <w:widowControl w:val="0"/>
              <w:autoSpaceDE w:val="0"/>
              <w:autoSpaceDN w:val="0"/>
              <w:adjustRightInd w:val="0"/>
              <w:spacing w:after="60"/>
              <w:jc w:val="center"/>
              <w:cnfStyle w:val="100000000000" w:firstRow="1" w:lastRow="0" w:firstColumn="0" w:lastColumn="0" w:oddVBand="0" w:evenVBand="0" w:oddHBand="0" w:evenHBand="0" w:firstRowFirstColumn="0" w:firstRowLastColumn="0" w:lastRowFirstColumn="0" w:lastRowLastColumn="0"/>
              <w:rPr>
                <w:moveTo w:id="435" w:author="2022 OP changes" w:date="2022-05-10T08:09:00Z"/>
                <w:rFonts w:eastAsia="Times New Roman"/>
                <w:i/>
              </w:rPr>
            </w:pPr>
            <w:moveTo w:id="436" w:author="2022 OP changes" w:date="2022-05-10T08:09:00Z">
              <w:r w:rsidRPr="00A54EF8">
                <w:rPr>
                  <w:rFonts w:eastAsia="Times New Roman"/>
                  <w:i/>
                </w:rPr>
                <w:t>Agency</w:t>
              </w:r>
            </w:moveTo>
          </w:p>
        </w:tc>
        <w:tc>
          <w:tcPr>
            <w:tcW w:w="1440" w:type="dxa"/>
            <w:hideMark/>
          </w:tcPr>
          <w:p w14:paraId="573A4649" w14:textId="77777777" w:rsidR="0070018C" w:rsidRPr="00A54EF8" w:rsidRDefault="0070018C" w:rsidP="00AB6053">
            <w:pPr>
              <w:widowControl w:val="0"/>
              <w:autoSpaceDE w:val="0"/>
              <w:autoSpaceDN w:val="0"/>
              <w:adjustRightInd w:val="0"/>
              <w:spacing w:after="60"/>
              <w:jc w:val="center"/>
              <w:cnfStyle w:val="100000000000" w:firstRow="1" w:lastRow="0" w:firstColumn="0" w:lastColumn="0" w:oddVBand="0" w:evenVBand="0" w:oddHBand="0" w:evenHBand="0" w:firstRowFirstColumn="0" w:firstRowLastColumn="0" w:lastRowFirstColumn="0" w:lastRowLastColumn="0"/>
              <w:rPr>
                <w:moveTo w:id="437" w:author="2022 OP changes" w:date="2022-05-10T08:09:00Z"/>
                <w:rFonts w:eastAsia="Times New Roman"/>
                <w:i/>
              </w:rPr>
            </w:pPr>
            <w:moveTo w:id="438" w:author="2022 OP changes" w:date="2022-05-10T08:09:00Z">
              <w:r w:rsidRPr="00A54EF8">
                <w:rPr>
                  <w:rFonts w:eastAsia="Times New Roman"/>
                  <w:i/>
                </w:rPr>
                <w:t>Funded By</w:t>
              </w:r>
            </w:moveTo>
          </w:p>
        </w:tc>
      </w:tr>
      <w:moveToRangeEnd w:id="431"/>
      <w:tr w:rsidR="0070018C" w:rsidRPr="00A54EF8" w14:paraId="30B96F28" w14:textId="77777777" w:rsidTr="00A00B2B">
        <w:trPr>
          <w:cnfStyle w:val="000000100000" w:firstRow="0" w:lastRow="0" w:firstColumn="0" w:lastColumn="0" w:oddVBand="0" w:evenVBand="0" w:oddHBand="1" w:evenHBand="0" w:firstRowFirstColumn="0" w:firstRowLastColumn="0" w:lastRowFirstColumn="0" w:lastRowLastColumn="0"/>
          <w:trHeight w:val="375"/>
          <w:ins w:id="439" w:author="2022 OP changes" w:date="2022-05-10T08:09:00Z"/>
        </w:trPr>
        <w:tc>
          <w:tcPr>
            <w:cnfStyle w:val="001000000000" w:firstRow="0" w:lastRow="0" w:firstColumn="1" w:lastColumn="0" w:oddVBand="0" w:evenVBand="0" w:oddHBand="0" w:evenHBand="0" w:firstRowFirstColumn="0" w:firstRowLastColumn="0" w:lastRowFirstColumn="0" w:lastRowLastColumn="0"/>
            <w:tcW w:w="3320" w:type="dxa"/>
            <w:vAlign w:val="center"/>
            <w:hideMark/>
          </w:tcPr>
          <w:p w14:paraId="006F8CD7" w14:textId="73ED3D6E" w:rsidR="0070018C" w:rsidRPr="00ED68EA" w:rsidRDefault="0070018C" w:rsidP="72BDA424">
            <w:pPr>
              <w:widowControl w:val="0"/>
              <w:autoSpaceDE w:val="0"/>
              <w:autoSpaceDN w:val="0"/>
              <w:adjustRightInd w:val="0"/>
              <w:spacing w:before="60" w:after="60"/>
              <w:rPr>
                <w:ins w:id="440" w:author="2022 OP changes" w:date="2022-05-10T08:09:00Z"/>
                <w:rFonts w:eastAsia="Times New Roman"/>
                <w:sz w:val="20"/>
                <w:szCs w:val="20"/>
              </w:rPr>
            </w:pPr>
            <w:ins w:id="441" w:author="2022 OP changes" w:date="2022-05-10T08:09:00Z">
              <w:r w:rsidRPr="72BDA424">
                <w:rPr>
                  <w:rFonts w:eastAsia="Times New Roman"/>
                  <w:sz w:val="20"/>
                  <w:szCs w:val="20"/>
                </w:rPr>
                <w:t>Center Manager</w:t>
              </w:r>
            </w:ins>
          </w:p>
        </w:tc>
        <w:tc>
          <w:tcPr>
            <w:tcW w:w="990" w:type="dxa"/>
            <w:vAlign w:val="center"/>
            <w:hideMark/>
          </w:tcPr>
          <w:p w14:paraId="4A8119BA" w14:textId="0A732A7B" w:rsidR="0070018C" w:rsidRPr="00ED68EA" w:rsidRDefault="0070018C" w:rsidP="00AB6053">
            <w:pPr>
              <w:widowControl w:val="0"/>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ins w:id="442" w:author="2022 OP changes" w:date="2022-05-10T08:09:00Z"/>
                <w:rFonts w:eastAsia="Times New Roman"/>
                <w:sz w:val="20"/>
                <w:szCs w:val="20"/>
              </w:rPr>
            </w:pPr>
            <w:ins w:id="443" w:author="2022 OP changes" w:date="2022-05-10T08:09:00Z">
              <w:r w:rsidRPr="72BDA424">
                <w:rPr>
                  <w:rFonts w:eastAsia="Times New Roman"/>
                  <w:sz w:val="20"/>
                  <w:szCs w:val="20"/>
                </w:rPr>
                <w:t>AFS</w:t>
              </w:r>
            </w:ins>
          </w:p>
        </w:tc>
        <w:tc>
          <w:tcPr>
            <w:tcW w:w="1440" w:type="dxa"/>
            <w:vAlign w:val="center"/>
            <w:hideMark/>
          </w:tcPr>
          <w:p w14:paraId="7874B7BB" w14:textId="4CF18A06" w:rsidR="0070018C" w:rsidRPr="00ED68EA" w:rsidRDefault="0070018C" w:rsidP="00AB6053">
            <w:pPr>
              <w:widowControl w:val="0"/>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ins w:id="444" w:author="2022 OP changes" w:date="2022-05-10T08:09:00Z"/>
                <w:rFonts w:eastAsia="Times New Roman"/>
                <w:sz w:val="20"/>
                <w:szCs w:val="20"/>
              </w:rPr>
            </w:pPr>
            <w:ins w:id="445" w:author="2022 OP changes" w:date="2022-05-10T08:09:00Z">
              <w:r w:rsidRPr="72BDA424">
                <w:rPr>
                  <w:rFonts w:eastAsia="Times New Roman"/>
                  <w:sz w:val="20"/>
                  <w:szCs w:val="20"/>
                </w:rPr>
                <w:t>AFS</w:t>
              </w:r>
            </w:ins>
          </w:p>
        </w:tc>
      </w:tr>
      <w:tr w:rsidR="72BDA424" w14:paraId="24642032" w14:textId="77777777" w:rsidTr="00A00B2B">
        <w:trPr>
          <w:cnfStyle w:val="000000010000" w:firstRow="0" w:lastRow="0" w:firstColumn="0" w:lastColumn="0" w:oddVBand="0" w:evenVBand="0" w:oddHBand="0" w:evenHBand="1" w:firstRowFirstColumn="0" w:firstRowLastColumn="0" w:lastRowFirstColumn="0" w:lastRowLastColumn="0"/>
          <w:trHeight w:val="450"/>
          <w:ins w:id="446" w:author="2022 OP changes" w:date="2022-05-10T08:09:00Z"/>
        </w:trPr>
        <w:tc>
          <w:tcPr>
            <w:cnfStyle w:val="001000000000" w:firstRow="0" w:lastRow="0" w:firstColumn="1" w:lastColumn="0" w:oddVBand="0" w:evenVBand="0" w:oddHBand="0" w:evenHBand="0" w:firstRowFirstColumn="0" w:firstRowLastColumn="0" w:lastRowFirstColumn="0" w:lastRowLastColumn="0"/>
            <w:tcW w:w="3320" w:type="dxa"/>
            <w:shd w:val="clear" w:color="auto" w:fill="FFFFFF" w:themeFill="background1"/>
            <w:vAlign w:val="center"/>
            <w:hideMark/>
          </w:tcPr>
          <w:p w14:paraId="52AB2B5F" w14:textId="790975CD" w:rsidR="7CB204EB" w:rsidRDefault="7CB204EB" w:rsidP="72BDA424">
            <w:pPr>
              <w:widowControl w:val="0"/>
              <w:spacing w:after="0"/>
              <w:rPr>
                <w:ins w:id="447" w:author="2022 OP changes" w:date="2022-05-10T08:09:00Z"/>
                <w:rFonts w:eastAsia="Calibri"/>
                <w:sz w:val="20"/>
                <w:szCs w:val="20"/>
              </w:rPr>
            </w:pPr>
            <w:ins w:id="448" w:author="2022 OP changes" w:date="2022-05-10T08:09:00Z">
              <w:r w:rsidRPr="72BDA424">
                <w:rPr>
                  <w:rFonts w:eastAsia="Times New Roman"/>
                  <w:sz w:val="20"/>
                  <w:szCs w:val="20"/>
                </w:rPr>
                <w:t>Assistant Center Manager</w:t>
              </w:r>
            </w:ins>
          </w:p>
        </w:tc>
        <w:tc>
          <w:tcPr>
            <w:tcW w:w="990" w:type="dxa"/>
            <w:shd w:val="clear" w:color="auto" w:fill="FFFFFF" w:themeFill="background1"/>
            <w:vAlign w:val="center"/>
            <w:hideMark/>
          </w:tcPr>
          <w:p w14:paraId="35A5E896" w14:textId="0959FA15" w:rsidR="7CB204EB" w:rsidRDefault="7CB204EB" w:rsidP="72BDA424">
            <w:pPr>
              <w:widowControl w:val="0"/>
              <w:spacing w:after="0"/>
              <w:jc w:val="center"/>
              <w:cnfStyle w:val="000000010000" w:firstRow="0" w:lastRow="0" w:firstColumn="0" w:lastColumn="0" w:oddVBand="0" w:evenVBand="0" w:oddHBand="0" w:evenHBand="1" w:firstRowFirstColumn="0" w:firstRowLastColumn="0" w:lastRowFirstColumn="0" w:lastRowLastColumn="0"/>
              <w:rPr>
                <w:ins w:id="449" w:author="2022 OP changes" w:date="2022-05-10T08:09:00Z"/>
                <w:rFonts w:eastAsia="Times New Roman"/>
                <w:sz w:val="20"/>
                <w:szCs w:val="20"/>
              </w:rPr>
            </w:pPr>
            <w:ins w:id="450" w:author="2022 OP changes" w:date="2022-05-10T08:09:00Z">
              <w:r w:rsidRPr="72BDA424">
                <w:rPr>
                  <w:rFonts w:eastAsia="Times New Roman"/>
                  <w:sz w:val="20"/>
                  <w:szCs w:val="20"/>
                </w:rPr>
                <w:t>USFS</w:t>
              </w:r>
            </w:ins>
          </w:p>
        </w:tc>
        <w:tc>
          <w:tcPr>
            <w:tcW w:w="1440" w:type="dxa"/>
            <w:shd w:val="clear" w:color="auto" w:fill="FFFFFF" w:themeFill="background1"/>
            <w:vAlign w:val="center"/>
            <w:hideMark/>
          </w:tcPr>
          <w:p w14:paraId="40B87FBA" w14:textId="44F44886" w:rsidR="577B2781" w:rsidRDefault="761F8B7A" w:rsidP="72BDA424">
            <w:pPr>
              <w:widowControl w:val="0"/>
              <w:spacing w:after="0"/>
              <w:jc w:val="center"/>
              <w:cnfStyle w:val="000000010000" w:firstRow="0" w:lastRow="0" w:firstColumn="0" w:lastColumn="0" w:oddVBand="0" w:evenVBand="0" w:oddHBand="0" w:evenHBand="1" w:firstRowFirstColumn="0" w:firstRowLastColumn="0" w:lastRowFirstColumn="0" w:lastRowLastColumn="0"/>
              <w:rPr>
                <w:ins w:id="451" w:author="2022 OP changes" w:date="2022-05-10T08:09:00Z"/>
                <w:rFonts w:eastAsia="Times New Roman"/>
                <w:sz w:val="20"/>
                <w:szCs w:val="20"/>
              </w:rPr>
            </w:pPr>
            <w:ins w:id="452" w:author="2022 OP changes" w:date="2022-05-10T08:09:00Z">
              <w:r w:rsidRPr="5D3EB781">
                <w:rPr>
                  <w:rFonts w:eastAsia="Times New Roman"/>
                  <w:sz w:val="20"/>
                  <w:szCs w:val="20"/>
                </w:rPr>
                <w:t>USFS</w:t>
              </w:r>
            </w:ins>
          </w:p>
        </w:tc>
      </w:tr>
      <w:tr w:rsidR="0070018C" w:rsidRPr="00A54EF8" w14:paraId="551E38EA" w14:textId="77777777" w:rsidTr="00A00B2B">
        <w:trPr>
          <w:cnfStyle w:val="000000100000" w:firstRow="0" w:lastRow="0" w:firstColumn="0" w:lastColumn="0" w:oddVBand="0" w:evenVBand="0" w:oddHBand="1" w:evenHBand="0" w:firstRowFirstColumn="0" w:firstRowLastColumn="0" w:lastRowFirstColumn="0" w:lastRowLastColumn="0"/>
          <w:trHeight w:val="295"/>
          <w:ins w:id="453" w:author="2022 OP changes" w:date="2022-05-10T08:09:00Z"/>
        </w:trPr>
        <w:tc>
          <w:tcPr>
            <w:cnfStyle w:val="001000000000" w:firstRow="0" w:lastRow="0" w:firstColumn="1" w:lastColumn="0" w:oddVBand="0" w:evenVBand="0" w:oddHBand="0" w:evenHBand="0" w:firstRowFirstColumn="0" w:firstRowLastColumn="0" w:lastRowFirstColumn="0" w:lastRowLastColumn="0"/>
            <w:tcW w:w="3320" w:type="dxa"/>
            <w:vAlign w:val="center"/>
            <w:hideMark/>
          </w:tcPr>
          <w:p w14:paraId="54EA0C80" w14:textId="0ACD3FA8" w:rsidR="0070018C" w:rsidRPr="00ED68EA" w:rsidRDefault="00D66E18" w:rsidP="72BDA424">
            <w:pPr>
              <w:widowControl w:val="0"/>
              <w:autoSpaceDE w:val="0"/>
              <w:autoSpaceDN w:val="0"/>
              <w:adjustRightInd w:val="0"/>
              <w:spacing w:before="60" w:after="60"/>
              <w:rPr>
                <w:ins w:id="454" w:author="2022 OP changes" w:date="2022-05-10T08:09:00Z"/>
                <w:rFonts w:eastAsia="Times New Roman"/>
                <w:sz w:val="20"/>
                <w:szCs w:val="20"/>
              </w:rPr>
            </w:pPr>
            <w:ins w:id="455" w:author="2022 OP changes" w:date="2022-05-10T08:09:00Z">
              <w:r>
                <w:rPr>
                  <w:rFonts w:eastAsia="Times New Roman"/>
                  <w:sz w:val="20"/>
                  <w:szCs w:val="20"/>
                </w:rPr>
                <w:lastRenderedPageBreak/>
                <w:t xml:space="preserve">State </w:t>
              </w:r>
              <w:r w:rsidR="0070018C" w:rsidRPr="72BDA424">
                <w:rPr>
                  <w:rFonts w:eastAsia="Times New Roman"/>
                  <w:sz w:val="20"/>
                  <w:szCs w:val="20"/>
                </w:rPr>
                <w:t>Logistics Coordinator</w:t>
              </w:r>
            </w:ins>
          </w:p>
        </w:tc>
        <w:tc>
          <w:tcPr>
            <w:tcW w:w="990" w:type="dxa"/>
            <w:vAlign w:val="center"/>
            <w:hideMark/>
          </w:tcPr>
          <w:p w14:paraId="31EE6278" w14:textId="77777777" w:rsidR="0070018C" w:rsidRPr="00ED68EA" w:rsidRDefault="0070018C" w:rsidP="00AB6053">
            <w:pPr>
              <w:widowControl w:val="0"/>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ins w:id="456" w:author="2022 OP changes" w:date="2022-05-10T08:09:00Z"/>
                <w:rFonts w:eastAsia="Times New Roman"/>
                <w:sz w:val="20"/>
                <w:szCs w:val="20"/>
              </w:rPr>
            </w:pPr>
            <w:ins w:id="457" w:author="2022 OP changes" w:date="2022-05-10T08:09:00Z">
              <w:r w:rsidRPr="72BDA424">
                <w:rPr>
                  <w:rFonts w:eastAsia="Times New Roman"/>
                  <w:sz w:val="20"/>
                  <w:szCs w:val="20"/>
                </w:rPr>
                <w:t>DNR</w:t>
              </w:r>
            </w:ins>
          </w:p>
        </w:tc>
        <w:tc>
          <w:tcPr>
            <w:tcW w:w="1440" w:type="dxa"/>
            <w:vAlign w:val="center"/>
            <w:hideMark/>
          </w:tcPr>
          <w:p w14:paraId="21445283" w14:textId="77777777" w:rsidR="0070018C" w:rsidRPr="00ED68EA" w:rsidRDefault="0070018C" w:rsidP="00AB6053">
            <w:pPr>
              <w:widowControl w:val="0"/>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ins w:id="458" w:author="2022 OP changes" w:date="2022-05-10T08:09:00Z"/>
                <w:rFonts w:eastAsia="Times New Roman"/>
                <w:sz w:val="20"/>
                <w:szCs w:val="20"/>
              </w:rPr>
            </w:pPr>
            <w:ins w:id="459" w:author="2022 OP changes" w:date="2022-05-10T08:09:00Z">
              <w:r w:rsidRPr="72BDA424">
                <w:rPr>
                  <w:rFonts w:eastAsia="Times New Roman"/>
                  <w:sz w:val="20"/>
                  <w:szCs w:val="20"/>
                </w:rPr>
                <w:t>DNR</w:t>
              </w:r>
            </w:ins>
          </w:p>
        </w:tc>
      </w:tr>
      <w:tr w:rsidR="0070018C" w:rsidRPr="00A54EF8" w14:paraId="2DCDC0E2" w14:textId="77777777" w:rsidTr="00A00B2B">
        <w:trPr>
          <w:cnfStyle w:val="000000010000" w:firstRow="0" w:lastRow="0" w:firstColumn="0" w:lastColumn="0" w:oddVBand="0" w:evenVBand="0" w:oddHBand="0" w:evenHBand="1" w:firstRowFirstColumn="0" w:firstRowLastColumn="0" w:lastRowFirstColumn="0" w:lastRowLastColumn="0"/>
          <w:ins w:id="460" w:author="2022 OP changes" w:date="2022-05-10T08:09:00Z"/>
        </w:trPr>
        <w:tc>
          <w:tcPr>
            <w:cnfStyle w:val="001000000000" w:firstRow="0" w:lastRow="0" w:firstColumn="1" w:lastColumn="0" w:oddVBand="0" w:evenVBand="0" w:oddHBand="0" w:evenHBand="0" w:firstRowFirstColumn="0" w:firstRowLastColumn="0" w:lastRowFirstColumn="0" w:lastRowLastColumn="0"/>
            <w:tcW w:w="3320" w:type="dxa"/>
            <w:vAlign w:val="center"/>
            <w:hideMark/>
          </w:tcPr>
          <w:p w14:paraId="037A543C" w14:textId="77777777" w:rsidR="0070018C" w:rsidRPr="00ED68EA" w:rsidRDefault="0070018C" w:rsidP="72BDA424">
            <w:pPr>
              <w:widowControl w:val="0"/>
              <w:autoSpaceDE w:val="0"/>
              <w:autoSpaceDN w:val="0"/>
              <w:adjustRightInd w:val="0"/>
              <w:spacing w:before="60" w:after="60"/>
              <w:rPr>
                <w:ins w:id="461" w:author="2022 OP changes" w:date="2022-05-10T08:09:00Z"/>
                <w:rFonts w:eastAsia="Times New Roman"/>
                <w:sz w:val="20"/>
                <w:szCs w:val="20"/>
              </w:rPr>
            </w:pPr>
            <w:ins w:id="462" w:author="2022 OP changes" w:date="2022-05-10T08:09:00Z">
              <w:r w:rsidRPr="1BACC2C5">
                <w:rPr>
                  <w:rFonts w:eastAsia="Times New Roman"/>
                  <w:sz w:val="20"/>
                  <w:szCs w:val="20"/>
                </w:rPr>
                <w:t>Intelligence Coordinator</w:t>
              </w:r>
            </w:ins>
          </w:p>
        </w:tc>
        <w:tc>
          <w:tcPr>
            <w:tcW w:w="990" w:type="dxa"/>
            <w:vAlign w:val="center"/>
            <w:hideMark/>
          </w:tcPr>
          <w:p w14:paraId="06FE3281" w14:textId="77777777" w:rsidR="0070018C" w:rsidRPr="00ED68EA" w:rsidRDefault="0070018C" w:rsidP="00AB6053">
            <w:pPr>
              <w:widowControl w:val="0"/>
              <w:autoSpaceDE w:val="0"/>
              <w:autoSpaceDN w:val="0"/>
              <w:adjustRightInd w:val="0"/>
              <w:spacing w:before="60" w:after="60"/>
              <w:jc w:val="center"/>
              <w:cnfStyle w:val="000000010000" w:firstRow="0" w:lastRow="0" w:firstColumn="0" w:lastColumn="0" w:oddVBand="0" w:evenVBand="0" w:oddHBand="0" w:evenHBand="1" w:firstRowFirstColumn="0" w:firstRowLastColumn="0" w:lastRowFirstColumn="0" w:lastRowLastColumn="0"/>
              <w:rPr>
                <w:ins w:id="463" w:author="2022 OP changes" w:date="2022-05-10T08:09:00Z"/>
                <w:rFonts w:eastAsia="Times New Roman"/>
                <w:sz w:val="20"/>
                <w:szCs w:val="20"/>
              </w:rPr>
            </w:pPr>
            <w:ins w:id="464" w:author="2022 OP changes" w:date="2022-05-10T08:09:00Z">
              <w:r w:rsidRPr="72BDA424">
                <w:rPr>
                  <w:rFonts w:eastAsia="Times New Roman"/>
                  <w:sz w:val="20"/>
                  <w:szCs w:val="20"/>
                </w:rPr>
                <w:t>DNR</w:t>
              </w:r>
            </w:ins>
          </w:p>
        </w:tc>
        <w:tc>
          <w:tcPr>
            <w:tcW w:w="1440" w:type="dxa"/>
            <w:vAlign w:val="center"/>
            <w:hideMark/>
          </w:tcPr>
          <w:p w14:paraId="60E434E3" w14:textId="5053FEA6" w:rsidR="0070018C" w:rsidRPr="00ED68EA" w:rsidRDefault="0070018C" w:rsidP="00AB6053">
            <w:pPr>
              <w:widowControl w:val="0"/>
              <w:autoSpaceDE w:val="0"/>
              <w:autoSpaceDN w:val="0"/>
              <w:adjustRightInd w:val="0"/>
              <w:spacing w:before="60" w:after="60"/>
              <w:jc w:val="center"/>
              <w:cnfStyle w:val="000000010000" w:firstRow="0" w:lastRow="0" w:firstColumn="0" w:lastColumn="0" w:oddVBand="0" w:evenVBand="0" w:oddHBand="0" w:evenHBand="1" w:firstRowFirstColumn="0" w:firstRowLastColumn="0" w:lastRowFirstColumn="0" w:lastRowLastColumn="0"/>
              <w:rPr>
                <w:ins w:id="465" w:author="2022 OP changes" w:date="2022-05-10T08:09:00Z"/>
                <w:rFonts w:eastAsia="Times New Roman"/>
                <w:sz w:val="20"/>
                <w:szCs w:val="20"/>
              </w:rPr>
            </w:pPr>
            <w:ins w:id="466" w:author="2022 OP changes" w:date="2022-05-10T08:09:00Z">
              <w:r w:rsidRPr="72BDA424">
                <w:rPr>
                  <w:rFonts w:eastAsia="Times New Roman"/>
                  <w:sz w:val="20"/>
                  <w:szCs w:val="20"/>
                </w:rPr>
                <w:t>DNR</w:t>
              </w:r>
              <w:r w:rsidR="003C05C6">
                <w:rPr>
                  <w:rFonts w:eastAsia="Times New Roman"/>
                  <w:sz w:val="20"/>
                  <w:szCs w:val="20"/>
                </w:rPr>
                <w:t xml:space="preserve"> (Vacant)</w:t>
              </w:r>
            </w:ins>
          </w:p>
        </w:tc>
      </w:tr>
      <w:tr w:rsidR="0070018C" w:rsidRPr="00A54EF8" w14:paraId="5EF727FE" w14:textId="77777777" w:rsidTr="00A00B2B">
        <w:trPr>
          <w:cnfStyle w:val="000000100000" w:firstRow="0" w:lastRow="0" w:firstColumn="0" w:lastColumn="0" w:oddVBand="0" w:evenVBand="0" w:oddHBand="1" w:evenHBand="0" w:firstRowFirstColumn="0" w:firstRowLastColumn="0" w:lastRowFirstColumn="0" w:lastRowLastColumn="0"/>
          <w:ins w:id="467" w:author="2022 OP changes" w:date="2022-05-10T08:09:00Z"/>
        </w:trPr>
        <w:tc>
          <w:tcPr>
            <w:cnfStyle w:val="001000000000" w:firstRow="0" w:lastRow="0" w:firstColumn="1" w:lastColumn="0" w:oddVBand="0" w:evenVBand="0" w:oddHBand="0" w:evenHBand="0" w:firstRowFirstColumn="0" w:firstRowLastColumn="0" w:lastRowFirstColumn="0" w:lastRowLastColumn="0"/>
            <w:tcW w:w="3320" w:type="dxa"/>
            <w:vAlign w:val="center"/>
            <w:hideMark/>
          </w:tcPr>
          <w:p w14:paraId="496D5E77" w14:textId="77777777" w:rsidR="0070018C" w:rsidRPr="00ED68EA" w:rsidRDefault="0070018C" w:rsidP="72BDA424">
            <w:pPr>
              <w:widowControl w:val="0"/>
              <w:autoSpaceDE w:val="0"/>
              <w:autoSpaceDN w:val="0"/>
              <w:adjustRightInd w:val="0"/>
              <w:spacing w:before="60" w:after="60"/>
              <w:rPr>
                <w:ins w:id="468" w:author="2022 OP changes" w:date="2022-05-10T08:09:00Z"/>
                <w:rFonts w:eastAsia="Times New Roman"/>
                <w:sz w:val="20"/>
                <w:szCs w:val="20"/>
              </w:rPr>
            </w:pPr>
            <w:ins w:id="469" w:author="2022 OP changes" w:date="2022-05-10T08:09:00Z">
              <w:r w:rsidRPr="72BDA424">
                <w:rPr>
                  <w:rFonts w:eastAsia="Times New Roman"/>
                  <w:sz w:val="20"/>
                  <w:szCs w:val="20"/>
                </w:rPr>
                <w:t>Fire Weather Program Manager</w:t>
              </w:r>
            </w:ins>
          </w:p>
          <w:p w14:paraId="03CDD633" w14:textId="7C410A7C" w:rsidR="0070018C" w:rsidRPr="00ED68EA" w:rsidRDefault="0070018C" w:rsidP="72BDA424">
            <w:pPr>
              <w:widowControl w:val="0"/>
              <w:autoSpaceDE w:val="0"/>
              <w:autoSpaceDN w:val="0"/>
              <w:adjustRightInd w:val="0"/>
              <w:spacing w:before="60" w:after="60"/>
              <w:rPr>
                <w:ins w:id="470" w:author="2022 OP changes" w:date="2022-05-10T08:09:00Z"/>
                <w:rFonts w:eastAsia="Times New Roman"/>
                <w:sz w:val="20"/>
                <w:szCs w:val="20"/>
              </w:rPr>
            </w:pPr>
            <w:ins w:id="471" w:author="2022 OP changes" w:date="2022-05-10T08:09:00Z">
              <w:r w:rsidRPr="72BDA424">
                <w:rPr>
                  <w:rFonts w:eastAsia="Times New Roman"/>
                  <w:sz w:val="20"/>
                  <w:szCs w:val="20"/>
                </w:rPr>
                <w:t>(</w:t>
              </w:r>
              <w:r w:rsidR="3B70F5AD" w:rsidRPr="72BDA424">
                <w:rPr>
                  <w:rFonts w:eastAsia="Times New Roman"/>
                  <w:sz w:val="20"/>
                  <w:szCs w:val="20"/>
                </w:rPr>
                <w:t>J</w:t>
              </w:r>
              <w:r w:rsidRPr="72BDA424">
                <w:rPr>
                  <w:rFonts w:eastAsia="Times New Roman"/>
                  <w:sz w:val="20"/>
                  <w:szCs w:val="20"/>
                </w:rPr>
                <w:t>ob</w:t>
              </w:r>
              <w:r w:rsidR="676649D4" w:rsidRPr="72BDA424">
                <w:rPr>
                  <w:rFonts w:eastAsia="Times New Roman"/>
                  <w:sz w:val="20"/>
                  <w:szCs w:val="20"/>
                </w:rPr>
                <w:t>-</w:t>
              </w:r>
              <w:r w:rsidRPr="72BDA424">
                <w:rPr>
                  <w:rFonts w:eastAsia="Times New Roman"/>
                  <w:sz w:val="20"/>
                  <w:szCs w:val="20"/>
                </w:rPr>
                <w:t>shared position)</w:t>
              </w:r>
            </w:ins>
          </w:p>
        </w:tc>
        <w:tc>
          <w:tcPr>
            <w:tcW w:w="990" w:type="dxa"/>
            <w:vAlign w:val="center"/>
            <w:hideMark/>
          </w:tcPr>
          <w:p w14:paraId="0A9F0346" w14:textId="77777777" w:rsidR="0070018C" w:rsidRPr="00ED68EA" w:rsidRDefault="0070018C" w:rsidP="00AB6053">
            <w:pPr>
              <w:widowControl w:val="0"/>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ins w:id="472" w:author="2022 OP changes" w:date="2022-05-10T08:09:00Z"/>
                <w:rFonts w:eastAsia="Times New Roman"/>
                <w:sz w:val="20"/>
                <w:szCs w:val="20"/>
              </w:rPr>
            </w:pPr>
            <w:ins w:id="473" w:author="2022 OP changes" w:date="2022-05-10T08:09:00Z">
              <w:r w:rsidRPr="72BDA424">
                <w:rPr>
                  <w:rFonts w:eastAsia="Times New Roman"/>
                  <w:sz w:val="20"/>
                  <w:szCs w:val="20"/>
                </w:rPr>
                <w:t>NPS</w:t>
              </w:r>
            </w:ins>
          </w:p>
        </w:tc>
        <w:tc>
          <w:tcPr>
            <w:tcW w:w="1440" w:type="dxa"/>
            <w:vAlign w:val="center"/>
            <w:hideMark/>
          </w:tcPr>
          <w:p w14:paraId="114D565F" w14:textId="77777777" w:rsidR="0070018C" w:rsidRPr="00ED68EA" w:rsidRDefault="0070018C" w:rsidP="00AB6053">
            <w:pPr>
              <w:widowControl w:val="0"/>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ins w:id="474" w:author="2022 OP changes" w:date="2022-05-10T08:09:00Z"/>
                <w:rFonts w:eastAsia="Times New Roman"/>
                <w:sz w:val="20"/>
                <w:szCs w:val="20"/>
              </w:rPr>
            </w:pPr>
            <w:ins w:id="475" w:author="2022 OP changes" w:date="2022-05-10T08:09:00Z">
              <w:r w:rsidRPr="72BDA424">
                <w:rPr>
                  <w:rFonts w:eastAsia="Times New Roman"/>
                  <w:sz w:val="20"/>
                  <w:szCs w:val="20"/>
                </w:rPr>
                <w:t>NPS</w:t>
              </w:r>
            </w:ins>
          </w:p>
        </w:tc>
      </w:tr>
      <w:tr w:rsidR="0070018C" w:rsidRPr="00A54EF8" w14:paraId="7F7E57BA" w14:textId="77777777" w:rsidTr="00A00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vAlign w:val="center"/>
            <w:hideMark/>
          </w:tcPr>
          <w:p w14:paraId="4AC61EED" w14:textId="5669D30A" w:rsidR="0070018C" w:rsidRPr="00ED68EA" w:rsidRDefault="0070018C" w:rsidP="72BDA424">
            <w:pPr>
              <w:widowControl w:val="0"/>
              <w:autoSpaceDE w:val="0"/>
              <w:autoSpaceDN w:val="0"/>
              <w:adjustRightInd w:val="0"/>
              <w:spacing w:before="60" w:after="60"/>
              <w:rPr>
                <w:moveTo w:id="476" w:author="2022 OP changes" w:date="2022-05-10T08:09:00Z"/>
                <w:rFonts w:eastAsia="Times New Roman"/>
                <w:sz w:val="20"/>
                <w:szCs w:val="20"/>
              </w:rPr>
            </w:pPr>
            <w:moveToRangeStart w:id="477" w:author="2022 OP changes" w:date="2022-05-10T08:09:00Z" w:name="move103062618"/>
            <w:moveTo w:id="478" w:author="2022 OP changes" w:date="2022-05-10T08:09:00Z">
              <w:r w:rsidRPr="72BDA424">
                <w:rPr>
                  <w:rFonts w:eastAsia="Times New Roman"/>
                  <w:sz w:val="20"/>
                  <w:szCs w:val="20"/>
                </w:rPr>
                <w:t xml:space="preserve">Fire Behavior </w:t>
              </w:r>
              <w:r w:rsidR="459D9DB1" w:rsidRPr="72BDA424">
                <w:rPr>
                  <w:rFonts w:eastAsia="Times New Roman"/>
                  <w:sz w:val="20"/>
                  <w:szCs w:val="20"/>
                </w:rPr>
                <w:t>Analyst</w:t>
              </w:r>
            </w:moveTo>
          </w:p>
        </w:tc>
        <w:tc>
          <w:tcPr>
            <w:tcW w:w="990" w:type="dxa"/>
            <w:vAlign w:val="center"/>
            <w:hideMark/>
          </w:tcPr>
          <w:p w14:paraId="2D9D5A44" w14:textId="77777777" w:rsidR="0070018C" w:rsidRPr="00ED68EA" w:rsidRDefault="0070018C" w:rsidP="00AB6053">
            <w:pPr>
              <w:widowControl w:val="0"/>
              <w:autoSpaceDE w:val="0"/>
              <w:autoSpaceDN w:val="0"/>
              <w:adjustRightInd w:val="0"/>
              <w:spacing w:before="60" w:after="60"/>
              <w:jc w:val="center"/>
              <w:cnfStyle w:val="000000010000" w:firstRow="0" w:lastRow="0" w:firstColumn="0" w:lastColumn="0" w:oddVBand="0" w:evenVBand="0" w:oddHBand="0" w:evenHBand="1" w:firstRowFirstColumn="0" w:firstRowLastColumn="0" w:lastRowFirstColumn="0" w:lastRowLastColumn="0"/>
              <w:rPr>
                <w:moveTo w:id="479" w:author="2022 OP changes" w:date="2022-05-10T08:09:00Z"/>
                <w:rFonts w:eastAsia="Times New Roman"/>
                <w:sz w:val="20"/>
                <w:szCs w:val="20"/>
              </w:rPr>
            </w:pPr>
            <w:moveTo w:id="480" w:author="2022 OP changes" w:date="2022-05-10T08:09:00Z">
              <w:r w:rsidRPr="72BDA424">
                <w:rPr>
                  <w:rFonts w:eastAsia="Times New Roman"/>
                  <w:sz w:val="20"/>
                  <w:szCs w:val="20"/>
                </w:rPr>
                <w:t>AFS</w:t>
              </w:r>
            </w:moveTo>
          </w:p>
        </w:tc>
        <w:tc>
          <w:tcPr>
            <w:tcW w:w="1440" w:type="dxa"/>
            <w:vAlign w:val="center"/>
            <w:hideMark/>
          </w:tcPr>
          <w:p w14:paraId="089CB953" w14:textId="60FBA266" w:rsidR="0070018C" w:rsidRPr="00ED68EA" w:rsidRDefault="0070018C" w:rsidP="00F82403">
            <w:pPr>
              <w:widowControl w:val="0"/>
              <w:autoSpaceDE w:val="0"/>
              <w:autoSpaceDN w:val="0"/>
              <w:adjustRightInd w:val="0"/>
              <w:spacing w:before="60" w:after="60"/>
              <w:jc w:val="center"/>
              <w:cnfStyle w:val="000000010000" w:firstRow="0" w:lastRow="0" w:firstColumn="0" w:lastColumn="0" w:oddVBand="0" w:evenVBand="0" w:oddHBand="0" w:evenHBand="1" w:firstRowFirstColumn="0" w:firstRowLastColumn="0" w:lastRowFirstColumn="0" w:lastRowLastColumn="0"/>
              <w:rPr>
                <w:moveTo w:id="481" w:author="2022 OP changes" w:date="2022-05-10T08:09:00Z"/>
                <w:rFonts w:eastAsia="Times New Roman"/>
                <w:sz w:val="20"/>
                <w:szCs w:val="20"/>
              </w:rPr>
            </w:pPr>
            <w:moveTo w:id="482" w:author="2022 OP changes" w:date="2022-05-10T08:09:00Z">
              <w:r w:rsidRPr="72BDA424">
                <w:rPr>
                  <w:rFonts w:eastAsia="Times New Roman"/>
                  <w:sz w:val="20"/>
                  <w:szCs w:val="20"/>
                </w:rPr>
                <w:t>AFS</w:t>
              </w:r>
            </w:moveTo>
          </w:p>
        </w:tc>
      </w:tr>
      <w:tr w:rsidR="0070018C" w:rsidRPr="00A54EF8" w14:paraId="15C62C7F" w14:textId="77777777" w:rsidTr="00A00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vAlign w:val="center"/>
            <w:hideMark/>
          </w:tcPr>
          <w:p w14:paraId="2CF86BB7" w14:textId="77777777" w:rsidR="0070018C" w:rsidRPr="00ED68EA" w:rsidRDefault="0070018C" w:rsidP="72BDA424">
            <w:pPr>
              <w:widowControl w:val="0"/>
              <w:autoSpaceDE w:val="0"/>
              <w:autoSpaceDN w:val="0"/>
              <w:adjustRightInd w:val="0"/>
              <w:spacing w:before="60" w:after="60"/>
              <w:rPr>
                <w:moveTo w:id="483" w:author="2022 OP changes" w:date="2022-05-10T08:09:00Z"/>
                <w:rFonts w:eastAsia="Times New Roman"/>
                <w:sz w:val="20"/>
                <w:szCs w:val="20"/>
              </w:rPr>
            </w:pPr>
            <w:moveTo w:id="484" w:author="2022 OP changes" w:date="2022-05-10T08:09:00Z">
              <w:r w:rsidRPr="1BACC2C5">
                <w:rPr>
                  <w:rFonts w:eastAsia="Times New Roman"/>
                  <w:sz w:val="20"/>
                  <w:szCs w:val="20"/>
                </w:rPr>
                <w:t>Emergency Operations Coordinator</w:t>
              </w:r>
            </w:moveTo>
          </w:p>
        </w:tc>
        <w:tc>
          <w:tcPr>
            <w:tcW w:w="990" w:type="dxa"/>
            <w:vAlign w:val="center"/>
            <w:hideMark/>
          </w:tcPr>
          <w:p w14:paraId="514909BF" w14:textId="77777777" w:rsidR="0070018C" w:rsidRPr="00ED68EA" w:rsidRDefault="0070018C" w:rsidP="00AB6053">
            <w:pPr>
              <w:widowControl w:val="0"/>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moveTo w:id="485" w:author="2022 OP changes" w:date="2022-05-10T08:09:00Z"/>
                <w:rFonts w:eastAsia="Times New Roman"/>
                <w:sz w:val="20"/>
                <w:szCs w:val="20"/>
              </w:rPr>
            </w:pPr>
            <w:moveTo w:id="486" w:author="2022 OP changes" w:date="2022-05-10T08:09:00Z">
              <w:r w:rsidRPr="72BDA424">
                <w:rPr>
                  <w:rFonts w:eastAsia="Times New Roman"/>
                  <w:sz w:val="20"/>
                  <w:szCs w:val="20"/>
                </w:rPr>
                <w:t>AFS</w:t>
              </w:r>
            </w:moveTo>
          </w:p>
        </w:tc>
        <w:tc>
          <w:tcPr>
            <w:tcW w:w="1440" w:type="dxa"/>
            <w:vAlign w:val="center"/>
            <w:hideMark/>
          </w:tcPr>
          <w:p w14:paraId="7A07BC0D" w14:textId="77777777" w:rsidR="0070018C" w:rsidRPr="00ED68EA" w:rsidRDefault="0070018C" w:rsidP="00AB6053">
            <w:pPr>
              <w:widowControl w:val="0"/>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moveTo w:id="487" w:author="2022 OP changes" w:date="2022-05-10T08:09:00Z"/>
                <w:rFonts w:eastAsia="Times New Roman"/>
                <w:sz w:val="20"/>
                <w:szCs w:val="20"/>
              </w:rPr>
            </w:pPr>
            <w:moveTo w:id="488" w:author="2022 OP changes" w:date="2022-05-10T08:09:00Z">
              <w:r w:rsidRPr="72BDA424">
                <w:rPr>
                  <w:rFonts w:eastAsia="Times New Roman"/>
                  <w:sz w:val="20"/>
                  <w:szCs w:val="20"/>
                </w:rPr>
                <w:t>AFS</w:t>
              </w:r>
            </w:moveTo>
          </w:p>
        </w:tc>
      </w:tr>
      <w:moveToRangeEnd w:id="477"/>
      <w:tr w:rsidR="0070018C" w:rsidRPr="00A54EF8" w14:paraId="5A004122" w14:textId="77777777" w:rsidTr="00A00B2B">
        <w:trPr>
          <w:cnfStyle w:val="000000010000" w:firstRow="0" w:lastRow="0" w:firstColumn="0" w:lastColumn="0" w:oddVBand="0" w:evenVBand="0" w:oddHBand="0" w:evenHBand="1" w:firstRowFirstColumn="0" w:firstRowLastColumn="0" w:lastRowFirstColumn="0" w:lastRowLastColumn="0"/>
          <w:trHeight w:val="1249"/>
          <w:ins w:id="489" w:author="2022 OP changes" w:date="2022-05-10T08:09:00Z"/>
        </w:trPr>
        <w:tc>
          <w:tcPr>
            <w:cnfStyle w:val="001000000000" w:firstRow="0" w:lastRow="0" w:firstColumn="1" w:lastColumn="0" w:oddVBand="0" w:evenVBand="0" w:oddHBand="0" w:evenHBand="0" w:firstRowFirstColumn="0" w:firstRowLastColumn="0" w:lastRowFirstColumn="0" w:lastRowLastColumn="0"/>
            <w:tcW w:w="3320" w:type="dxa"/>
            <w:hideMark/>
          </w:tcPr>
          <w:p w14:paraId="6EA5BBA8" w14:textId="77777777" w:rsidR="0070018C" w:rsidRPr="00ED68EA" w:rsidRDefault="0070018C" w:rsidP="00AB6053">
            <w:pPr>
              <w:widowControl w:val="0"/>
              <w:autoSpaceDE w:val="0"/>
              <w:autoSpaceDN w:val="0"/>
              <w:adjustRightInd w:val="0"/>
              <w:spacing w:before="60" w:after="60"/>
              <w:rPr>
                <w:ins w:id="490" w:author="2022 OP changes" w:date="2022-05-10T08:09:00Z"/>
                <w:rFonts w:eastAsia="Times New Roman"/>
                <w:sz w:val="20"/>
                <w:szCs w:val="20"/>
              </w:rPr>
            </w:pPr>
            <w:ins w:id="491" w:author="2022 OP changes" w:date="2022-05-10T08:09:00Z">
              <w:r w:rsidRPr="00ED68EA">
                <w:rPr>
                  <w:rFonts w:eastAsia="Times New Roman"/>
                  <w:sz w:val="20"/>
                  <w:szCs w:val="20"/>
                </w:rPr>
                <w:t>Dispatchers</w:t>
              </w:r>
            </w:ins>
          </w:p>
          <w:p w14:paraId="671D0CB9" w14:textId="77777777" w:rsidR="0070018C" w:rsidRPr="00ED68EA" w:rsidRDefault="0070018C" w:rsidP="00BF3BC4">
            <w:pPr>
              <w:widowControl w:val="0"/>
              <w:numPr>
                <w:ilvl w:val="0"/>
                <w:numId w:val="6"/>
              </w:numPr>
              <w:autoSpaceDE w:val="0"/>
              <w:autoSpaceDN w:val="0"/>
              <w:adjustRightInd w:val="0"/>
              <w:spacing w:before="60" w:after="60"/>
              <w:contextualSpacing/>
              <w:rPr>
                <w:ins w:id="492" w:author="2022 OP changes" w:date="2022-05-10T08:09:00Z"/>
                <w:rFonts w:eastAsia="Times New Roman"/>
                <w:sz w:val="20"/>
                <w:szCs w:val="20"/>
              </w:rPr>
            </w:pPr>
            <w:ins w:id="493" w:author="2022 OP changes" w:date="2022-05-10T08:09:00Z">
              <w:r w:rsidRPr="00ED68EA">
                <w:rPr>
                  <w:rFonts w:eastAsia="Times New Roman"/>
                  <w:sz w:val="20"/>
                  <w:szCs w:val="20"/>
                </w:rPr>
                <w:t>Overhead (2)</w:t>
              </w:r>
            </w:ins>
          </w:p>
          <w:p w14:paraId="607DF63D" w14:textId="4C8F2084" w:rsidR="0070018C" w:rsidRPr="00ED68EA" w:rsidRDefault="48053B9A" w:rsidP="00BF3BC4">
            <w:pPr>
              <w:widowControl w:val="0"/>
              <w:numPr>
                <w:ilvl w:val="0"/>
                <w:numId w:val="6"/>
              </w:numPr>
              <w:autoSpaceDE w:val="0"/>
              <w:autoSpaceDN w:val="0"/>
              <w:adjustRightInd w:val="0"/>
              <w:spacing w:before="60" w:after="60"/>
              <w:contextualSpacing/>
              <w:rPr>
                <w:ins w:id="494" w:author="2022 OP changes" w:date="2022-05-10T08:09:00Z"/>
                <w:rFonts w:eastAsia="Times New Roman"/>
                <w:sz w:val="20"/>
                <w:szCs w:val="20"/>
              </w:rPr>
            </w:pPr>
            <w:ins w:id="495" w:author="2022 OP changes" w:date="2022-05-10T08:09:00Z">
              <w:r w:rsidRPr="5D3EB781">
                <w:rPr>
                  <w:rFonts w:eastAsia="Times New Roman"/>
                  <w:sz w:val="20"/>
                  <w:szCs w:val="20"/>
                </w:rPr>
                <w:t>Aircraft (</w:t>
              </w:r>
              <w:r w:rsidR="6763CE79" w:rsidRPr="5D3EB781">
                <w:rPr>
                  <w:rFonts w:eastAsia="Times New Roman"/>
                  <w:sz w:val="20"/>
                  <w:szCs w:val="20"/>
                </w:rPr>
                <w:t>5</w:t>
              </w:r>
              <w:r w:rsidRPr="5D3EB781">
                <w:rPr>
                  <w:rFonts w:eastAsia="Times New Roman"/>
                  <w:sz w:val="20"/>
                  <w:szCs w:val="20"/>
                </w:rPr>
                <w:t>)</w:t>
              </w:r>
            </w:ins>
          </w:p>
          <w:p w14:paraId="5B5C649D" w14:textId="77777777" w:rsidR="0070018C" w:rsidRDefault="0070018C" w:rsidP="00BF3BC4">
            <w:pPr>
              <w:widowControl w:val="0"/>
              <w:numPr>
                <w:ilvl w:val="0"/>
                <w:numId w:val="6"/>
              </w:numPr>
              <w:autoSpaceDE w:val="0"/>
              <w:autoSpaceDN w:val="0"/>
              <w:adjustRightInd w:val="0"/>
              <w:spacing w:before="60" w:after="60"/>
              <w:contextualSpacing/>
              <w:rPr>
                <w:ins w:id="496" w:author="2022 OP changes" w:date="2022-05-10T08:09:00Z"/>
                <w:rFonts w:eastAsia="Times New Roman"/>
                <w:sz w:val="20"/>
                <w:szCs w:val="20"/>
              </w:rPr>
            </w:pPr>
            <w:ins w:id="497" w:author="2022 OP changes" w:date="2022-05-10T08:09:00Z">
              <w:r w:rsidRPr="00ED68EA">
                <w:rPr>
                  <w:rFonts w:eastAsia="Times New Roman"/>
                  <w:sz w:val="20"/>
                  <w:szCs w:val="20"/>
                </w:rPr>
                <w:t>Equipment (1)</w:t>
              </w:r>
            </w:ins>
          </w:p>
          <w:p w14:paraId="028CCECE" w14:textId="77777777" w:rsidR="0070018C" w:rsidRPr="00ED68EA" w:rsidRDefault="0070018C" w:rsidP="00BF3BC4">
            <w:pPr>
              <w:widowControl w:val="0"/>
              <w:numPr>
                <w:ilvl w:val="0"/>
                <w:numId w:val="6"/>
              </w:numPr>
              <w:autoSpaceDE w:val="0"/>
              <w:autoSpaceDN w:val="0"/>
              <w:adjustRightInd w:val="0"/>
              <w:spacing w:before="60" w:after="60"/>
              <w:contextualSpacing/>
              <w:rPr>
                <w:ins w:id="498" w:author="2022 OP changes" w:date="2022-05-10T08:09:00Z"/>
                <w:rFonts w:eastAsia="Times New Roman"/>
                <w:sz w:val="20"/>
                <w:szCs w:val="20"/>
              </w:rPr>
            </w:pPr>
            <w:ins w:id="499" w:author="2022 OP changes" w:date="2022-05-10T08:09:00Z">
              <w:r>
                <w:rPr>
                  <w:rFonts w:eastAsia="Times New Roman"/>
                  <w:sz w:val="20"/>
                  <w:szCs w:val="20"/>
                </w:rPr>
                <w:t>Intelligence (1)</w:t>
              </w:r>
            </w:ins>
          </w:p>
        </w:tc>
        <w:tc>
          <w:tcPr>
            <w:tcW w:w="990" w:type="dxa"/>
            <w:vAlign w:val="center"/>
            <w:hideMark/>
          </w:tcPr>
          <w:p w14:paraId="6EE65A4C" w14:textId="77777777" w:rsidR="0070018C" w:rsidRPr="00ED68EA" w:rsidRDefault="0070018C" w:rsidP="00AB6053">
            <w:pPr>
              <w:widowControl w:val="0"/>
              <w:autoSpaceDE w:val="0"/>
              <w:autoSpaceDN w:val="0"/>
              <w:adjustRightInd w:val="0"/>
              <w:spacing w:before="60" w:after="60"/>
              <w:jc w:val="center"/>
              <w:cnfStyle w:val="000000010000" w:firstRow="0" w:lastRow="0" w:firstColumn="0" w:lastColumn="0" w:oddVBand="0" w:evenVBand="0" w:oddHBand="0" w:evenHBand="1" w:firstRowFirstColumn="0" w:firstRowLastColumn="0" w:lastRowFirstColumn="0" w:lastRowLastColumn="0"/>
              <w:rPr>
                <w:ins w:id="500" w:author="2022 OP changes" w:date="2022-05-10T08:09:00Z"/>
                <w:rFonts w:eastAsia="Times New Roman"/>
                <w:sz w:val="20"/>
                <w:szCs w:val="20"/>
              </w:rPr>
            </w:pPr>
            <w:ins w:id="501" w:author="2022 OP changes" w:date="2022-05-10T08:09:00Z">
              <w:r w:rsidRPr="72BDA424">
                <w:rPr>
                  <w:rFonts w:eastAsia="Times New Roman"/>
                  <w:sz w:val="20"/>
                  <w:szCs w:val="20"/>
                </w:rPr>
                <w:t>AFS</w:t>
              </w:r>
            </w:ins>
          </w:p>
        </w:tc>
        <w:tc>
          <w:tcPr>
            <w:tcW w:w="1440" w:type="dxa"/>
            <w:vAlign w:val="center"/>
            <w:hideMark/>
          </w:tcPr>
          <w:p w14:paraId="16230EEC" w14:textId="0D4A13AC" w:rsidR="0070018C" w:rsidRPr="00ED68EA" w:rsidRDefault="12982FE4" w:rsidP="00BB441E">
            <w:pPr>
              <w:widowControl w:val="0"/>
              <w:autoSpaceDE w:val="0"/>
              <w:autoSpaceDN w:val="0"/>
              <w:adjustRightInd w:val="0"/>
              <w:spacing w:before="60" w:after="60"/>
              <w:jc w:val="center"/>
              <w:cnfStyle w:val="000000010000" w:firstRow="0" w:lastRow="0" w:firstColumn="0" w:lastColumn="0" w:oddVBand="0" w:evenVBand="0" w:oddHBand="0" w:evenHBand="1" w:firstRowFirstColumn="0" w:firstRowLastColumn="0" w:lastRowFirstColumn="0" w:lastRowLastColumn="0"/>
              <w:rPr>
                <w:ins w:id="502" w:author="2022 OP changes" w:date="2022-05-10T08:09:00Z"/>
                <w:rFonts w:eastAsia="Times New Roman"/>
                <w:sz w:val="20"/>
                <w:szCs w:val="20"/>
              </w:rPr>
            </w:pPr>
            <w:ins w:id="503" w:author="2022 OP changes" w:date="2022-05-10T08:09:00Z">
              <w:r w:rsidRPr="5D3EB781">
                <w:rPr>
                  <w:rFonts w:eastAsia="Times New Roman"/>
                  <w:sz w:val="20"/>
                  <w:szCs w:val="20"/>
                </w:rPr>
                <w:t>AFS</w:t>
              </w:r>
            </w:ins>
          </w:p>
        </w:tc>
      </w:tr>
    </w:tbl>
    <w:p w14:paraId="70D008DB" w14:textId="2774E592" w:rsidR="00030152" w:rsidRDefault="6D467593" w:rsidP="00D21841">
      <w:pPr>
        <w:pStyle w:val="Heading4"/>
      </w:pPr>
      <w:r>
        <w:t>Northern Forestry Dispatch Center (NFDC)</w:t>
      </w:r>
    </w:p>
    <w:p w14:paraId="385A8B14" w14:textId="5F0EA3BC" w:rsidR="00FC4700" w:rsidRDefault="00D21841" w:rsidP="009E7A62">
      <w:pPr>
        <w:pStyle w:val="BodyText3"/>
      </w:pPr>
      <w:r>
        <w:t>NFDC</w:t>
      </w:r>
      <w:r w:rsidR="00FC4700">
        <w:t xml:space="preserve"> is staffed and funded by Alaska DNR.</w:t>
      </w:r>
    </w:p>
    <w:p w14:paraId="6A9A1DD6" w14:textId="77F35F27" w:rsidR="00030152" w:rsidRDefault="00030152" w:rsidP="00030152">
      <w:pPr>
        <w:pStyle w:val="Heading4"/>
      </w:pPr>
      <w:r>
        <w:t>Local Dispatch Centers</w:t>
      </w:r>
    </w:p>
    <w:p w14:paraId="37A4CC22" w14:textId="08F2B70F" w:rsidR="00FC4700" w:rsidRDefault="00030152" w:rsidP="009E7A62">
      <w:pPr>
        <w:pStyle w:val="BodyText3"/>
      </w:pPr>
      <w:r>
        <w:t>Local</w:t>
      </w:r>
      <w:r w:rsidR="0070018C" w:rsidRPr="007E5C8C">
        <w:t xml:space="preserve"> interagency fire dispatch centers are staffed, funded, and supported by the Protecting Agencies responsible for the </w:t>
      </w:r>
      <w:del w:id="504" w:author="2022 OP changes" w:date="2022-05-10T08:09:00Z">
        <w:r w:rsidR="0070018C" w:rsidRPr="007E5C8C">
          <w:delText>Zone, Area, or Forest in which they are located</w:delText>
        </w:r>
      </w:del>
      <w:ins w:id="505" w:author="2022 OP changes" w:date="2022-05-10T08:09:00Z">
        <w:r w:rsidR="0070018C" w:rsidRPr="007E5C8C">
          <w:t>Zone</w:t>
        </w:r>
        <w:r w:rsidR="00D8459A">
          <w:t>s</w:t>
        </w:r>
        <w:r w:rsidR="000473B7">
          <w:t>/</w:t>
        </w:r>
        <w:r w:rsidR="0070018C" w:rsidRPr="007E5C8C">
          <w:t>Area</w:t>
        </w:r>
        <w:r w:rsidR="00D8459A">
          <w:t>s</w:t>
        </w:r>
        <w:r w:rsidR="000473B7">
          <w:t xml:space="preserve"> </w:t>
        </w:r>
        <w:r w:rsidR="00D8459A">
          <w:t>that they support</w:t>
        </w:r>
      </w:ins>
      <w:r w:rsidR="0070018C" w:rsidRPr="007E5C8C">
        <w:t xml:space="preserve"> (</w:t>
      </w:r>
      <w:r w:rsidR="00FC4700" w:rsidRPr="00FC4700">
        <w:rPr>
          <w:b/>
        </w:rPr>
        <w:fldChar w:fldCharType="begin"/>
      </w:r>
      <w:r w:rsidR="00FC4700" w:rsidRPr="00FC4700">
        <w:rPr>
          <w:b/>
        </w:rPr>
        <w:instrText xml:space="preserve"> REF _Ref33539502 \h </w:instrText>
      </w:r>
      <w:r w:rsidR="00FC4700">
        <w:rPr>
          <w:b/>
        </w:rPr>
        <w:instrText xml:space="preserve"> \* MERGEFORMAT </w:instrText>
      </w:r>
      <w:r w:rsidR="00FC4700" w:rsidRPr="00FC4700">
        <w:rPr>
          <w:b/>
        </w:rPr>
      </w:r>
      <w:r w:rsidR="00FC4700" w:rsidRPr="00FC4700">
        <w:rPr>
          <w:b/>
        </w:rPr>
        <w:fldChar w:fldCharType="separate"/>
      </w:r>
      <w:r w:rsidR="007555D2" w:rsidRPr="007555D2">
        <w:rPr>
          <w:b/>
        </w:rPr>
        <w:t xml:space="preserve">Table </w:t>
      </w:r>
      <w:r w:rsidR="007555D2" w:rsidRPr="007555D2">
        <w:rPr>
          <w:b/>
          <w:noProof/>
        </w:rPr>
        <w:t>1</w:t>
      </w:r>
      <w:r w:rsidR="00FC4700" w:rsidRPr="00FC4700">
        <w:rPr>
          <w:b/>
        </w:rPr>
        <w:fldChar w:fldCharType="end"/>
      </w:r>
      <w:r w:rsidR="0070018C" w:rsidRPr="007E5C8C">
        <w:t>)</w:t>
      </w:r>
      <w:r w:rsidR="00FC4700">
        <w:t>.</w:t>
      </w:r>
      <w:r w:rsidR="00985D09">
        <w:t xml:space="preserve"> </w:t>
      </w:r>
    </w:p>
    <w:p w14:paraId="46A7BC5E" w14:textId="0B741D7A" w:rsidR="00DF0B14" w:rsidRPr="00DF0B14" w:rsidRDefault="00985D09" w:rsidP="00F836C6">
      <w:pPr>
        <w:pStyle w:val="Heading2"/>
      </w:pPr>
      <w:r>
        <w:t xml:space="preserve"> </w:t>
      </w:r>
      <w:bookmarkStart w:id="506" w:name="_Toc70004075"/>
      <w:bookmarkStart w:id="507" w:name="_Toc102995151"/>
      <w:bookmarkStart w:id="508" w:name="_Toc70005715"/>
      <w:r w:rsidR="004B2DC5">
        <w:t>Interagency Resources</w:t>
      </w:r>
      <w:bookmarkEnd w:id="506"/>
      <w:bookmarkEnd w:id="507"/>
      <w:bookmarkEnd w:id="508"/>
    </w:p>
    <w:p w14:paraId="32646480" w14:textId="685C4D16" w:rsidR="00DF0B14" w:rsidRPr="00641335" w:rsidRDefault="2E4CA92C" w:rsidP="00DF1E44">
      <w:pPr>
        <w:pStyle w:val="BodyText2"/>
      </w:pPr>
      <w:r w:rsidRPr="00641335">
        <w:t xml:space="preserve">Reference the </w:t>
      </w:r>
      <w:hyperlink r:id="rId28" w:history="1">
        <w:r w:rsidR="009A376F" w:rsidRPr="00641335">
          <w:rPr>
            <w:rStyle w:val="Hyperlink"/>
            <w:i/>
          </w:rPr>
          <w:t>AIMG</w:t>
        </w:r>
      </w:hyperlink>
      <w:del w:id="509" w:author="2022 OP changes" w:date="2022-05-10T08:09:00Z">
        <w:r w:rsidR="00DF0B14" w:rsidRPr="00DF0B14">
          <w:delText>AIMG</w:delText>
        </w:r>
      </w:del>
      <w:r w:rsidRPr="00641335">
        <w:t xml:space="preserve"> for procedures and protocols for various resource types. </w:t>
      </w:r>
      <w:commentRangeStart w:id="510"/>
      <w:del w:id="511" w:author="2022 OP changes" w:date="2022-05-10T08:09:00Z">
        <w:r w:rsidR="00DF0B14" w:rsidRPr="00DF0B14">
          <w:delText>All agencies’ assigned personnel will function under the receiving agency’s health, safety, and air operations procedural policies unless the sending agency’s policies are more stringent, in which case the more stringent policies will be followed. When safety issues, concerns, or questions related to policy differences arise, agency subject matter experts will be contacted for resolution.</w:delText>
        </w:r>
      </w:del>
      <w:commentRangeEnd w:id="510"/>
      <w:r w:rsidR="00E272F2">
        <w:rPr>
          <w:rStyle w:val="CommentReference"/>
        </w:rPr>
        <w:commentReference w:id="510"/>
      </w:r>
    </w:p>
    <w:p w14:paraId="507056A5" w14:textId="7184582C" w:rsidR="00DF0B14" w:rsidRPr="00641335" w:rsidRDefault="00DF0B14" w:rsidP="00C17002">
      <w:pPr>
        <w:pStyle w:val="Heading3"/>
      </w:pPr>
      <w:bookmarkStart w:id="512" w:name="_Toc411597206"/>
      <w:bookmarkStart w:id="513" w:name="_Toc411939259"/>
      <w:bookmarkStart w:id="514" w:name="_Toc446505065"/>
      <w:bookmarkStart w:id="515" w:name="_Toc16511772"/>
      <w:bookmarkStart w:id="516" w:name="_Toc70004076"/>
      <w:bookmarkStart w:id="517" w:name="_Toc102995152"/>
      <w:bookmarkStart w:id="518" w:name="_Toc70005716"/>
      <w:r w:rsidRPr="00641335">
        <w:t>Availability</w:t>
      </w:r>
      <w:bookmarkEnd w:id="512"/>
      <w:bookmarkEnd w:id="513"/>
      <w:bookmarkEnd w:id="514"/>
      <w:bookmarkEnd w:id="515"/>
      <w:bookmarkEnd w:id="516"/>
      <w:bookmarkEnd w:id="517"/>
      <w:bookmarkEnd w:id="518"/>
    </w:p>
    <w:p w14:paraId="00B8D11C" w14:textId="0BB1A0DA" w:rsidR="00DF0B14" w:rsidRPr="00DF0B14" w:rsidRDefault="00FF7850" w:rsidP="009E7A62">
      <w:pPr>
        <w:pStyle w:val="BodyText3"/>
      </w:pPr>
      <w:commentRangeStart w:id="519"/>
      <w:ins w:id="520" w:author="2022 OP changes" w:date="2022-05-10T08:09:00Z">
        <w:r w:rsidRPr="006F6114">
          <w:t>Jurisdictional Agencies are responsible for managing</w:t>
        </w:r>
        <w:r w:rsidR="006F6114">
          <w:t xml:space="preserve"> the</w:t>
        </w:r>
        <w:r w:rsidRPr="006F6114">
          <w:t xml:space="preserve"> </w:t>
        </w:r>
        <w:r w:rsidR="006F6114" w:rsidRPr="006F6114">
          <w:t xml:space="preserve">availability </w:t>
        </w:r>
        <w:r w:rsidRPr="006F6114">
          <w:t xml:space="preserve">their resources and coordinating with their servicing dispatch center to status resources appropriately in IROC. </w:t>
        </w:r>
      </w:ins>
      <w:commentRangeEnd w:id="519"/>
      <w:r w:rsidR="009A2608">
        <w:rPr>
          <w:rStyle w:val="CommentReference"/>
        </w:rPr>
        <w:commentReference w:id="519"/>
      </w:r>
      <w:r w:rsidR="52258323" w:rsidRPr="006F6114">
        <w:t xml:space="preserve">During </w:t>
      </w:r>
      <w:del w:id="521" w:author="2022 OP changes" w:date="2022-05-10T08:09:00Z">
        <w:r w:rsidR="00DF0B14" w:rsidRPr="00DF0B14">
          <w:delText xml:space="preserve">the </w:delText>
        </w:r>
      </w:del>
      <w:r w:rsidR="52258323" w:rsidRPr="006F6114">
        <w:t>fire season</w:t>
      </w:r>
      <w:del w:id="522" w:author="2022 OP changes" w:date="2022-05-10T08:09:00Z">
        <w:r w:rsidR="00DF0B14" w:rsidRPr="00DF0B14">
          <w:delText>, each</w:delText>
        </w:r>
      </w:del>
      <w:r w:rsidRPr="006F6114">
        <w:t xml:space="preserve"> </w:t>
      </w:r>
      <w:r w:rsidR="52258323" w:rsidRPr="006F6114">
        <w:t>Jurisdictional</w:t>
      </w:r>
      <w:r w:rsidR="52258323">
        <w:t xml:space="preserve"> </w:t>
      </w:r>
      <w:del w:id="523" w:author="2022 OP changes" w:date="2022-05-10T08:09:00Z">
        <w:r w:rsidR="00DF0B14" w:rsidRPr="00DF0B14">
          <w:delText>Agency</w:delText>
        </w:r>
      </w:del>
      <w:ins w:id="524" w:author="2022 OP changes" w:date="2022-05-10T08:09:00Z">
        <w:r>
          <w:t>Units</w:t>
        </w:r>
      </w:ins>
      <w:r w:rsidR="52258323">
        <w:t xml:space="preserve"> will </w:t>
      </w:r>
      <w:del w:id="525" w:author="2022 OP changes" w:date="2022-05-10T08:09:00Z">
        <w:r w:rsidR="00DF0B14" w:rsidRPr="00DF0B14">
          <w:delText>determine what</w:delText>
        </w:r>
      </w:del>
      <w:ins w:id="526" w:author="2022 OP changes" w:date="2022-05-10T08:09:00Z">
        <w:r>
          <w:t>keep their Protecting Unit</w:t>
        </w:r>
        <w:r w:rsidR="006F6114">
          <w:t>s</w:t>
        </w:r>
        <w:r w:rsidR="00730108">
          <w:t xml:space="preserve"> informed</w:t>
        </w:r>
        <w:r w:rsidR="52258323">
          <w:t xml:space="preserve"> </w:t>
        </w:r>
        <w:r w:rsidR="006F6114">
          <w:t>of the</w:t>
        </w:r>
      </w:ins>
      <w:r w:rsidR="006F6114">
        <w:t xml:space="preserve"> resources they have available for </w:t>
      </w:r>
      <w:del w:id="527" w:author="2022 OP changes" w:date="2022-05-10T08:09:00Z">
        <w:r w:rsidR="00DF0B14" w:rsidRPr="00DF0B14">
          <w:delText xml:space="preserve">initial response and/or </w:delText>
        </w:r>
      </w:del>
      <w:r w:rsidR="006F6114">
        <w:t>incident assignments</w:t>
      </w:r>
      <w:r w:rsidR="00265701">
        <w:t xml:space="preserve"> </w:t>
      </w:r>
      <w:ins w:id="528" w:author="2022 OP changes" w:date="2022-05-10T08:09:00Z">
        <w:r w:rsidR="00265701">
          <w:t xml:space="preserve">to help ensure efficient </w:t>
        </w:r>
      </w:ins>
      <w:r w:rsidR="00265701">
        <w:t xml:space="preserve">and </w:t>
      </w:r>
      <w:del w:id="529" w:author="2022 OP changes" w:date="2022-05-10T08:09:00Z">
        <w:r w:rsidR="00DF0B14" w:rsidRPr="00DF0B14">
          <w:delText xml:space="preserve">notify the respective Protecting Agency FMO and Dispatch office. Dispatch offices will status appropriately in </w:delText>
        </w:r>
        <w:r w:rsidR="00C1662E">
          <w:delText>IROC</w:delText>
        </w:r>
        <w:r w:rsidR="00DF0B14" w:rsidRPr="00DF0B14">
          <w:delText>. Area/Zone/Forest resource availability will be managed within the</w:delText>
        </w:r>
      </w:del>
      <w:ins w:id="530" w:author="2022 OP changes" w:date="2022-05-10T08:09:00Z">
        <w:r w:rsidR="00265701">
          <w:t>effective use of</w:t>
        </w:r>
      </w:ins>
      <w:r w:rsidR="00265701">
        <w:t xml:space="preserve"> local </w:t>
      </w:r>
      <w:del w:id="531" w:author="2022 OP changes" w:date="2022-05-10T08:09:00Z">
        <w:r w:rsidR="00DF0B14" w:rsidRPr="00DF0B14">
          <w:delText>Area/Zone/Forest.</w:delText>
        </w:r>
      </w:del>
      <w:ins w:id="532" w:author="2022 OP changes" w:date="2022-05-10T08:09:00Z">
        <w:r w:rsidR="00265701">
          <w:t>resources</w:t>
        </w:r>
        <w:r w:rsidR="006F6114">
          <w:t>.</w:t>
        </w:r>
        <w:r w:rsidR="52258323">
          <w:t xml:space="preserve"> </w:t>
        </w:r>
      </w:ins>
    </w:p>
    <w:p w14:paraId="5679E1A7" w14:textId="65ECA3FE" w:rsidR="0096566A" w:rsidRDefault="0096566A" w:rsidP="00C17002">
      <w:pPr>
        <w:pStyle w:val="Heading3"/>
      </w:pPr>
      <w:bookmarkStart w:id="533" w:name="_Toc70004077"/>
      <w:bookmarkStart w:id="534" w:name="_Toc102995153"/>
      <w:bookmarkStart w:id="535" w:name="_Toc70005717"/>
      <w:bookmarkStart w:id="536" w:name="_Toc411597207"/>
      <w:bookmarkStart w:id="537" w:name="_Ref411851141"/>
      <w:bookmarkStart w:id="538" w:name="_Toc411939260"/>
      <w:bookmarkStart w:id="539" w:name="_Toc446505066"/>
      <w:bookmarkStart w:id="540" w:name="_Toc16511773"/>
      <w:r>
        <w:t>Release of Initial Response Resources</w:t>
      </w:r>
      <w:bookmarkEnd w:id="533"/>
      <w:bookmarkEnd w:id="534"/>
      <w:bookmarkEnd w:id="535"/>
    </w:p>
    <w:p w14:paraId="010B231A" w14:textId="387493F4" w:rsidR="0096566A" w:rsidRDefault="0096566A" w:rsidP="009E7A62">
      <w:pPr>
        <w:pStyle w:val="BodyText3"/>
      </w:pPr>
      <w:r w:rsidRPr="0069269D">
        <w:t xml:space="preserve">Incident Commanders will release initial response resources, with the exception of smokejumpers, to their primary responsibilities as soon as priorities allow or unless otherwise agreed to by the home unit of the initial response resources. Days off policies are agency specific. Reference the </w:t>
      </w:r>
      <w:hyperlink r:id="rId29" w:history="1">
        <w:r w:rsidRPr="002E003F">
          <w:rPr>
            <w:rStyle w:val="Hyperlink"/>
            <w:i/>
          </w:rPr>
          <w:t>AIMG</w:t>
        </w:r>
      </w:hyperlink>
      <w:del w:id="541" w:author="2022 OP changes" w:date="2022-05-10T08:09:00Z">
        <w:r w:rsidRPr="00AA421B">
          <w:delText xml:space="preserve">AIMG </w:delText>
        </w:r>
        <w:r w:rsidR="00AA421B">
          <w:delText xml:space="preserve">at </w:delText>
        </w:r>
      </w:del>
      <w:r w:rsidRPr="0069269D">
        <w:t xml:space="preserve">, the </w:t>
      </w:r>
      <w:hyperlink r:id="rId30" w:history="1">
        <w:r w:rsidRPr="002E003F">
          <w:rPr>
            <w:rStyle w:val="Hyperlink"/>
            <w:i/>
          </w:rPr>
          <w:t>National Interagency Mobilization Guide</w:t>
        </w:r>
      </w:hyperlink>
      <w:r w:rsidRPr="00466056">
        <w:t xml:space="preserve">, </w:t>
      </w:r>
      <w:r>
        <w:t xml:space="preserve">the </w:t>
      </w:r>
      <w:hyperlink r:id="rId31" w:history="1">
        <w:r w:rsidRPr="002E003F">
          <w:rPr>
            <w:rStyle w:val="Hyperlink"/>
            <w:i/>
          </w:rPr>
          <w:t>Interagency Incident Business Management Handbook</w:t>
        </w:r>
      </w:hyperlink>
      <w:ins w:id="542" w:author="2022 OP changes" w:date="2022-05-10T08:09:00Z">
        <w:r w:rsidR="002E003F">
          <w:t>,</w:t>
        </w:r>
      </w:ins>
      <w:r w:rsidR="002E003F">
        <w:t xml:space="preserve"> </w:t>
      </w:r>
      <w:r w:rsidRPr="00FF14F1">
        <w:t xml:space="preserve">and the </w:t>
      </w:r>
      <w:hyperlink r:id="rId32" w:history="1">
        <w:r w:rsidRPr="002E003F">
          <w:rPr>
            <w:rStyle w:val="Hyperlink"/>
            <w:i/>
          </w:rPr>
          <w:t>DOF Alaska Incident Business Management Handbook</w:t>
        </w:r>
      </w:hyperlink>
      <w:r w:rsidR="002E003F">
        <w:t>.</w:t>
      </w:r>
    </w:p>
    <w:p w14:paraId="29DCED4B" w14:textId="3C58B9C9" w:rsidR="0096566A" w:rsidRPr="0096566A" w:rsidRDefault="24CAE223" w:rsidP="009E7A62">
      <w:pPr>
        <w:pStyle w:val="BodyText3"/>
      </w:pPr>
      <w:r>
        <w:t>Smokejumpers are a statewide tactical resource and their use on an incident beyond initial attack must be negotiated with the DNR Fire Operations Forester</w:t>
      </w:r>
      <w:del w:id="543" w:author="2022 OP changes" w:date="2022-05-10T08:09:00Z">
        <w:r w:rsidR="0096566A">
          <w:delText xml:space="preserve"> and</w:delText>
        </w:r>
      </w:del>
      <w:ins w:id="544" w:author="2022 OP changes" w:date="2022-05-10T08:09:00Z">
        <w:r w:rsidR="54D02226">
          <w:t>,</w:t>
        </w:r>
      </w:ins>
      <w:r w:rsidR="54EAFE0A">
        <w:t xml:space="preserve"> </w:t>
      </w:r>
      <w:r>
        <w:t xml:space="preserve">the AFS </w:t>
      </w:r>
      <w:del w:id="545" w:author="2022 OP changes" w:date="2022-05-10T08:09:00Z">
        <w:r w:rsidR="0096566A" w:rsidRPr="00047E69">
          <w:delText xml:space="preserve">Chief, Division of </w:delText>
        </w:r>
      </w:del>
      <w:r w:rsidR="39E93BE7">
        <w:t>Fire Operations</w:t>
      </w:r>
      <w:del w:id="546" w:author="2022 OP changes" w:date="2022-05-10T08:09:00Z">
        <w:r w:rsidR="0096566A">
          <w:delText>.</w:delText>
        </w:r>
      </w:del>
      <w:ins w:id="547" w:author="2022 OP changes" w:date="2022-05-10T08:09:00Z">
        <w:r w:rsidR="39E93BE7">
          <w:t xml:space="preserve"> Branch </w:t>
        </w:r>
        <w:r>
          <w:t>Chief</w:t>
        </w:r>
        <w:r w:rsidR="43D66F67">
          <w:t>,</w:t>
        </w:r>
        <w:r w:rsidR="796B9173">
          <w:t xml:space="preserve"> and the USFS Region 10 Fire Operations Specialist</w:t>
        </w:r>
        <w:r>
          <w:t>.</w:t>
        </w:r>
      </w:ins>
      <w:r>
        <w:t xml:space="preserve"> Decisions will be based on incident need, potential for new starts</w:t>
      </w:r>
      <w:del w:id="548" w:author="2022 OP changes" w:date="2022-05-10T08:09:00Z">
        <w:r w:rsidR="0096566A">
          <w:delText>,</w:delText>
        </w:r>
      </w:del>
      <w:r>
        <w:t xml:space="preserve"> and current draw-down levels.</w:t>
      </w:r>
    </w:p>
    <w:p w14:paraId="4D3AD87E" w14:textId="0CD86CE7" w:rsidR="00DF0B14" w:rsidRPr="00DF0B14" w:rsidRDefault="00DF0B14" w:rsidP="00C17002">
      <w:pPr>
        <w:pStyle w:val="Heading3"/>
      </w:pPr>
      <w:bookmarkStart w:id="549" w:name="_Toc70004078"/>
      <w:bookmarkStart w:id="550" w:name="_Toc102995154"/>
      <w:bookmarkStart w:id="551" w:name="_Toc70005718"/>
      <w:r w:rsidRPr="00DF0B14">
        <w:t>Statewide Shared Tactical Resources</w:t>
      </w:r>
      <w:bookmarkEnd w:id="536"/>
      <w:bookmarkEnd w:id="537"/>
      <w:bookmarkEnd w:id="538"/>
      <w:bookmarkEnd w:id="539"/>
      <w:bookmarkEnd w:id="540"/>
      <w:bookmarkEnd w:id="549"/>
      <w:bookmarkEnd w:id="550"/>
      <w:bookmarkEnd w:id="551"/>
    </w:p>
    <w:p w14:paraId="659031E3" w14:textId="43CCA31C" w:rsidR="00DF0B14" w:rsidRPr="00DF0B14" w:rsidRDefault="029FD616" w:rsidP="009E7A62">
      <w:pPr>
        <w:pStyle w:val="BodyText3"/>
      </w:pPr>
      <w:r>
        <w:t>Statewide</w:t>
      </w:r>
      <w:r w:rsidR="32316B43">
        <w:t xml:space="preserve"> </w:t>
      </w:r>
      <w:del w:id="552" w:author="2022 OP changes" w:date="2022-05-10T08:09:00Z">
        <w:r w:rsidR="00DF0B14" w:rsidRPr="00DF0B14">
          <w:delText>-</w:delText>
        </w:r>
      </w:del>
      <w:r>
        <w:t xml:space="preserve">shared tactical resources include smokejumpers, aerial supervision modules, air attack, lead planes, and airtankers. The protocols for requesting and use of these resources are identified in the </w:t>
      </w:r>
      <w:hyperlink r:id="rId33">
        <w:r w:rsidR="06AFC510" w:rsidRPr="5D3EB781">
          <w:rPr>
            <w:rStyle w:val="Hyperlink"/>
            <w:i/>
            <w:iCs/>
          </w:rPr>
          <w:t>AIMG</w:t>
        </w:r>
      </w:hyperlink>
      <w:ins w:id="553" w:author="2022 OP changes" w:date="2022-05-10T08:09:00Z">
        <w:r>
          <w:t>.</w:t>
        </w:r>
        <w:r w:rsidR="44F37657">
          <w:t xml:space="preserve"> See </w:t>
        </w:r>
        <w:r w:rsidR="44F37657" w:rsidRPr="00BF3BC4">
          <w:rPr>
            <w:b/>
          </w:rPr>
          <w:t>Section</w:t>
        </w:r>
        <w:r w:rsidR="00BF3BC4" w:rsidRPr="00BF3BC4">
          <w:rPr>
            <w:b/>
          </w:rPr>
          <w:t xml:space="preserve"> </w:t>
        </w:r>
      </w:ins>
      <w:r w:rsidR="00BF3BC4" w:rsidRPr="00BF3BC4">
        <w:rPr>
          <w:b/>
        </w:rPr>
        <w:fldChar w:fldCharType="begin"/>
      </w:r>
      <w:r w:rsidR="00BF3BC4" w:rsidRPr="00BF3BC4">
        <w:rPr>
          <w:b/>
        </w:rPr>
        <w:instrText xml:space="preserve"> REF _Ref94811864 \w \h </w:instrText>
      </w:r>
      <w:r w:rsidR="00BF3BC4">
        <w:rPr>
          <w:b/>
        </w:rPr>
        <w:instrText xml:space="preserve"> \* MERGEFORMAT </w:instrText>
      </w:r>
      <w:r w:rsidR="00BF3BC4" w:rsidRPr="00BF3BC4">
        <w:rPr>
          <w:b/>
        </w:rPr>
      </w:r>
      <w:r w:rsidR="00BF3BC4" w:rsidRPr="00BF3BC4">
        <w:rPr>
          <w:b/>
        </w:rPr>
        <w:fldChar w:fldCharType="separate"/>
      </w:r>
      <w:r w:rsidR="007555D2">
        <w:rPr>
          <w:b/>
        </w:rPr>
        <w:t>III.B.7</w:t>
      </w:r>
      <w:r w:rsidR="00BF3BC4" w:rsidRPr="00BF3BC4">
        <w:rPr>
          <w:b/>
        </w:rPr>
        <w:fldChar w:fldCharType="end"/>
      </w:r>
      <w:del w:id="554" w:author="2022 OP changes" w:date="2022-05-10T08:09:00Z">
        <w:r w:rsidR="00DF0B14" w:rsidRPr="00DF0B14">
          <w:rPr>
            <w:i/>
          </w:rPr>
          <w:delText>AIMG</w:delText>
        </w:r>
      </w:del>
      <w:ins w:id="555" w:author="2022 OP changes" w:date="2022-05-10T08:09:00Z">
        <w:r w:rsidR="44F37657">
          <w:t>. regarding extended staffing of statewide</w:t>
        </w:r>
        <w:r w:rsidR="6D2D4AB3">
          <w:t xml:space="preserve"> shared tactical resources</w:t>
        </w:r>
      </w:ins>
      <w:r w:rsidR="6D2D4AB3">
        <w:t>.</w:t>
      </w:r>
    </w:p>
    <w:p w14:paraId="36AF44DF" w14:textId="6770C015" w:rsidR="00DF0B14" w:rsidRPr="00DF0B14" w:rsidRDefault="00DF0B14" w:rsidP="00C17002">
      <w:pPr>
        <w:pStyle w:val="Heading3"/>
      </w:pPr>
      <w:del w:id="556" w:author="2022 OP changes" w:date="2022-05-10T08:09:00Z">
        <w:r w:rsidRPr="00DF0B14">
          <w:delText xml:space="preserve">Requests for extended and weekend staffing will be processed by AICC and costs will be allocated to the agency making the request. </w:delText>
        </w:r>
      </w:del>
      <w:moveFromRangeStart w:id="557" w:author="2022 OP changes" w:date="2022-05-10T08:09:00Z" w:name="move103062619"/>
      <w:moveFrom w:id="558" w:author="2022 OP changes" w:date="2022-05-10T08:09:00Z">
        <w:r w:rsidR="70871D14">
          <w:t>These costs and the resulting support costs are included in the Bill for Collection for Suppression and Non-specific Suppression Support</w:t>
        </w:r>
        <w:r w:rsidR="47B5A0F6">
          <w:t>.</w:t>
        </w:r>
      </w:moveFrom>
      <w:bookmarkStart w:id="559" w:name="_Toc411597208"/>
      <w:bookmarkStart w:id="560" w:name="_Toc411939261"/>
      <w:bookmarkStart w:id="561" w:name="_Toc446505067"/>
      <w:bookmarkStart w:id="562" w:name="_Toc16511774"/>
      <w:bookmarkStart w:id="563" w:name="_Toc70004079"/>
      <w:bookmarkStart w:id="564" w:name="_Toc102995155"/>
      <w:bookmarkStart w:id="565" w:name="_Toc70005719"/>
      <w:moveFromRangeEnd w:id="557"/>
      <w:commentRangeStart w:id="566"/>
      <w:r w:rsidR="029FD616">
        <w:t>Strategic Allocation of</w:t>
      </w:r>
      <w:ins w:id="567" w:author="2022 OP changes" w:date="2022-05-10T08:09:00Z">
        <w:r w:rsidR="029FD616">
          <w:t xml:space="preserve"> </w:t>
        </w:r>
        <w:r w:rsidR="0E182216">
          <w:t>Statewide Shared</w:t>
        </w:r>
      </w:ins>
      <w:r w:rsidR="0E182216">
        <w:t xml:space="preserve"> </w:t>
      </w:r>
      <w:r w:rsidR="029FD616">
        <w:t>Tactical Resources</w:t>
      </w:r>
      <w:bookmarkEnd w:id="559"/>
      <w:bookmarkEnd w:id="560"/>
      <w:bookmarkEnd w:id="561"/>
      <w:bookmarkEnd w:id="562"/>
      <w:bookmarkEnd w:id="563"/>
      <w:bookmarkEnd w:id="564"/>
      <w:bookmarkEnd w:id="565"/>
      <w:commentRangeEnd w:id="566"/>
      <w:r w:rsidR="009A2608">
        <w:rPr>
          <w:rStyle w:val="CommentReference"/>
          <w:rFonts w:ascii="Calibri" w:eastAsiaTheme="minorHAnsi" w:hAnsi="Calibri" w:cs="Times New Roman"/>
          <w:b w:val="0"/>
        </w:rPr>
        <w:commentReference w:id="566"/>
      </w:r>
    </w:p>
    <w:p w14:paraId="6A1B3268" w14:textId="279118A8" w:rsidR="00DF0B14" w:rsidRPr="00DF0B14" w:rsidRDefault="2E4CA92C" w:rsidP="009E7A62">
      <w:pPr>
        <w:pStyle w:val="BodyText3"/>
      </w:pPr>
      <w:r>
        <w:t xml:space="preserve">The DNR Statewide Preposition Conference Call, the AFS Tactical Meeting, the Daily Statewide Tactical Meeting, the Statewide Weather Briefing, and </w:t>
      </w:r>
      <w:del w:id="568" w:author="2022 OP changes" w:date="2022-05-10T08:09:00Z">
        <w:r w:rsidR="00DF0B14" w:rsidRPr="00DF0B14">
          <w:delText>Area/Zone/Forest</w:delText>
        </w:r>
      </w:del>
      <w:ins w:id="569" w:author="2022 OP changes" w:date="2022-05-10T08:09:00Z">
        <w:r w:rsidR="00CC35DF">
          <w:t>Protecting Unit</w:t>
        </w:r>
      </w:ins>
      <w:r>
        <w:t xml:space="preserve"> briefings will be held daily or as the situation warrants</w:t>
      </w:r>
      <w:del w:id="570" w:author="2022 OP changes" w:date="2022-05-10T08:09:00Z">
        <w:r w:rsidR="00DF0B14" w:rsidRPr="00DF0B14">
          <w:delText xml:space="preserve"> during fire season</w:delText>
        </w:r>
      </w:del>
      <w:r>
        <w:t xml:space="preserve">. Each Protecting Agency will decide which resources will be made available for standby, pre-positioning, or commitment to an incident. </w:t>
      </w:r>
      <w:del w:id="571" w:author="2022 OP changes" w:date="2022-05-10T08:09:00Z">
        <w:r w:rsidR="00DF0B14" w:rsidRPr="00DF0B14">
          <w:delText xml:space="preserve">The </w:delText>
        </w:r>
        <w:r w:rsidR="00C1662E">
          <w:delText>Forest Service (</w:delText>
        </w:r>
        <w:r w:rsidR="00DF0B14" w:rsidRPr="00DF0B14">
          <w:delText>USFS</w:delText>
        </w:r>
        <w:r w:rsidR="00C1662E">
          <w:delText>)</w:delText>
        </w:r>
        <w:r w:rsidR="00DF0B14" w:rsidRPr="00DF0B14">
          <w:delText xml:space="preserve"> Regional Fire Specialist will be the focal point for USFS resources. </w:delText>
        </w:r>
      </w:del>
      <w:r w:rsidR="47D82586">
        <w:t xml:space="preserve">The initial distribution of resources will be made during </w:t>
      </w:r>
      <w:r>
        <w:t>the Daily Statewide Tactical Meeting (routinely attended by the DNR Fire Operations Forester</w:t>
      </w:r>
      <w:del w:id="572" w:author="2022 OP changes" w:date="2022-05-10T08:09:00Z">
        <w:r w:rsidR="00C1662E">
          <w:delText>;</w:delText>
        </w:r>
      </w:del>
      <w:ins w:id="573" w:author="2022 OP changes" w:date="2022-05-10T08:09:00Z">
        <w:r w:rsidR="7A2C9B52">
          <w:t>,</w:t>
        </w:r>
      </w:ins>
      <w:r w:rsidR="47D82586">
        <w:t xml:space="preserve"> </w:t>
      </w:r>
      <w:r>
        <w:t xml:space="preserve">the AFS </w:t>
      </w:r>
      <w:del w:id="574" w:author="2022 OP changes" w:date="2022-05-10T08:09:00Z">
        <w:r w:rsidR="00DF0B14" w:rsidRPr="00DF0B14">
          <w:delText xml:space="preserve">Chief, Division of </w:delText>
        </w:r>
      </w:del>
      <w:r w:rsidR="6B92B7CD">
        <w:t>Fire Operations</w:t>
      </w:r>
      <w:del w:id="575" w:author="2022 OP changes" w:date="2022-05-10T08:09:00Z">
        <w:r w:rsidR="00C1662E">
          <w:delText>;</w:delText>
        </w:r>
      </w:del>
      <w:ins w:id="576" w:author="2022 OP changes" w:date="2022-05-10T08:09:00Z">
        <w:r w:rsidR="6B92B7CD">
          <w:t xml:space="preserve"> Branch </w:t>
        </w:r>
        <w:r>
          <w:t>Chief</w:t>
        </w:r>
        <w:r w:rsidR="07B0E9F8">
          <w:t>,</w:t>
        </w:r>
        <w:r w:rsidR="47D82586">
          <w:t xml:space="preserve"> </w:t>
        </w:r>
        <w:r w:rsidR="00967DB9">
          <w:t>the USFS Region 10 Fire Operations Specialist</w:t>
        </w:r>
        <w:r w:rsidR="0D36B86F">
          <w:t>,</w:t>
        </w:r>
      </w:ins>
      <w:r w:rsidR="00967DB9">
        <w:t xml:space="preserve"> </w:t>
      </w:r>
      <w:r>
        <w:t xml:space="preserve">and the AICC </w:t>
      </w:r>
      <w:r w:rsidR="47D82586">
        <w:t xml:space="preserve">Center </w:t>
      </w:r>
      <w:r>
        <w:t>Manager). The location and status of the statewide</w:t>
      </w:r>
      <w:r w:rsidR="11BD5CB9">
        <w:t xml:space="preserve"> </w:t>
      </w:r>
      <w:del w:id="577" w:author="2022 OP changes" w:date="2022-05-10T08:09:00Z">
        <w:r w:rsidR="00DF0B14" w:rsidRPr="00DF0B14">
          <w:delText>-</w:delText>
        </w:r>
      </w:del>
      <w:r>
        <w:t xml:space="preserve">shared tactical resources will be conveyed to the Agencies and Interagency Fire Dispatch Centers via the teletype, the Daily Statewide Tactical Meeting, and/or Integrated Fire Management (IFM). </w:t>
      </w:r>
      <w:ins w:id="578" w:author="2022 OP changes" w:date="2022-05-10T08:09:00Z">
        <w:r w:rsidR="003A6EE0">
          <w:t>Additional tactical meeting discussion topics</w:t>
        </w:r>
        <w:r w:rsidR="00E77126">
          <w:t xml:space="preserve"> may</w:t>
        </w:r>
        <w:r w:rsidR="00DF0B14" w:rsidRPr="00DF0B14">
          <w:t xml:space="preserve"> include: </w:t>
        </w:r>
      </w:ins>
    </w:p>
    <w:p w14:paraId="046BB296" w14:textId="77777777" w:rsidR="00DF0B14" w:rsidRPr="00DF0B14" w:rsidRDefault="00DF0B14" w:rsidP="00B348FB">
      <w:pPr>
        <w:pStyle w:val="BodyText3"/>
        <w:rPr>
          <w:del w:id="579" w:author="2022 OP changes" w:date="2022-05-10T08:09:00Z"/>
        </w:rPr>
      </w:pPr>
      <w:del w:id="580" w:author="2022 OP changes" w:date="2022-05-10T08:09:00Z">
        <w:r w:rsidRPr="00DF0B14">
          <w:delText xml:space="preserve">Considerations for resource distribution include: </w:delText>
        </w:r>
      </w:del>
    </w:p>
    <w:p w14:paraId="7D51C57E" w14:textId="32AED7E5" w:rsidR="00E77126" w:rsidRPr="00DF0B14" w:rsidRDefault="00DF0B14" w:rsidP="00DF1E44">
      <w:pPr>
        <w:pStyle w:val="BodyText2"/>
        <w:numPr>
          <w:ilvl w:val="0"/>
          <w:numId w:val="26"/>
        </w:numPr>
        <w:rPr>
          <w:ins w:id="581" w:author="2022 OP changes" w:date="2022-05-10T08:09:00Z"/>
        </w:rPr>
      </w:pPr>
      <w:del w:id="582" w:author="2022 OP changes" w:date="2022-05-10T08:09:00Z">
        <w:r w:rsidRPr="00DF0B14">
          <w:delText>Use</w:delText>
        </w:r>
      </w:del>
      <w:ins w:id="583" w:author="2022 OP changes" w:date="2022-05-10T08:09:00Z">
        <w:r w:rsidR="00E77126" w:rsidRPr="00DF0B14">
          <w:t>Alaska and National Preparedness Levels</w:t>
        </w:r>
        <w:r w:rsidR="00E77126">
          <w:t>;</w:t>
        </w:r>
      </w:ins>
    </w:p>
    <w:p w14:paraId="640FC72C" w14:textId="5A02AB17" w:rsidR="00E77126" w:rsidRPr="00DF0B14" w:rsidRDefault="00E77126" w:rsidP="00DF1E44">
      <w:pPr>
        <w:pStyle w:val="BodyText2"/>
        <w:numPr>
          <w:ilvl w:val="0"/>
          <w:numId w:val="26"/>
        </w:numPr>
        <w:rPr>
          <w:ins w:id="584" w:author="2022 OP changes" w:date="2022-05-10T08:09:00Z"/>
        </w:rPr>
      </w:pPr>
      <w:ins w:id="585" w:author="2022 OP changes" w:date="2022-05-10T08:09:00Z">
        <w:r>
          <w:t>Agency and unit draw-down and step-up plan thresholds;</w:t>
        </w:r>
      </w:ins>
    </w:p>
    <w:p w14:paraId="3069BE09" w14:textId="789D36E4" w:rsidR="00DF0B14" w:rsidRPr="00DF0B14" w:rsidRDefault="00E77126" w:rsidP="00DF1E44">
      <w:pPr>
        <w:pStyle w:val="BodyText2"/>
        <w:numPr>
          <w:ilvl w:val="0"/>
          <w:numId w:val="26"/>
        </w:numPr>
      </w:pPr>
      <w:ins w:id="586" w:author="2022 OP changes" w:date="2022-05-10T08:09:00Z">
        <w:r>
          <w:t>A</w:t>
        </w:r>
        <w:r w:rsidR="00DF0B14" w:rsidRPr="00DF0B14">
          <w:t>vailab</w:t>
        </w:r>
        <w:r>
          <w:t>ility</w:t>
        </w:r>
      </w:ins>
      <w:r>
        <w:t xml:space="preserve"> of</w:t>
      </w:r>
      <w:r w:rsidR="00DF0B14" w:rsidRPr="00DF0B14">
        <w:t xml:space="preserve"> </w:t>
      </w:r>
      <w:del w:id="587" w:author="2022 OP changes" w:date="2022-05-10T08:09:00Z">
        <w:r w:rsidR="00DF0B14" w:rsidRPr="00DF0B14">
          <w:delText xml:space="preserve">all available </w:delText>
        </w:r>
      </w:del>
      <w:r w:rsidR="00DF0B14" w:rsidRPr="00DF0B14">
        <w:t>in-state resources</w:t>
      </w:r>
      <w:ins w:id="588" w:author="2022 OP changes" w:date="2022-05-10T08:09:00Z">
        <w:r>
          <w:t>;</w:t>
        </w:r>
      </w:ins>
    </w:p>
    <w:p w14:paraId="63AC3B94" w14:textId="424FCCB4" w:rsidR="00DF0B14" w:rsidRPr="00DF0B14" w:rsidRDefault="00DF0B14" w:rsidP="00DF1E44">
      <w:pPr>
        <w:pStyle w:val="BodyText2"/>
        <w:numPr>
          <w:ilvl w:val="0"/>
          <w:numId w:val="26"/>
        </w:numPr>
      </w:pPr>
      <w:r w:rsidRPr="00DF0B14">
        <w:t xml:space="preserve">Ordering </w:t>
      </w:r>
      <w:del w:id="589" w:author="2022 OP changes" w:date="2022-05-10T08:09:00Z">
        <w:r w:rsidRPr="00DF0B14">
          <w:delText>of</w:delText>
        </w:r>
      </w:del>
      <w:ins w:id="590" w:author="2022 OP changes" w:date="2022-05-10T08:09:00Z">
        <w:r w:rsidR="00E77126">
          <w:t>needs for</w:t>
        </w:r>
      </w:ins>
      <w:r w:rsidRPr="00DF0B14">
        <w:t xml:space="preserve"> additional resources from other GACCs or Canada</w:t>
      </w:r>
      <w:ins w:id="591" w:author="2022 OP changes" w:date="2022-05-10T08:09:00Z">
        <w:r w:rsidR="00E77126">
          <w:t>;</w:t>
        </w:r>
      </w:ins>
    </w:p>
    <w:p w14:paraId="0A6CE33F" w14:textId="77777777" w:rsidR="00DF0B14" w:rsidRPr="00DF0B14" w:rsidRDefault="00DF0B14" w:rsidP="006815CA">
      <w:pPr>
        <w:pStyle w:val="BodyText2"/>
        <w:numPr>
          <w:ilvl w:val="0"/>
          <w:numId w:val="26"/>
        </w:numPr>
        <w:spacing w:before="0" w:after="120"/>
        <w:rPr>
          <w:del w:id="592" w:author="2022 OP changes" w:date="2022-05-10T08:09:00Z"/>
        </w:rPr>
      </w:pPr>
      <w:del w:id="593" w:author="2022 OP changes" w:date="2022-05-10T08:09:00Z">
        <w:r w:rsidRPr="00DF0B14">
          <w:delText>Alaska and National Preparedness Levels</w:delText>
        </w:r>
      </w:del>
    </w:p>
    <w:p w14:paraId="1D2EB641" w14:textId="0E5690CD" w:rsidR="00DF0B14" w:rsidRPr="00DF0B14" w:rsidRDefault="00DF0B14" w:rsidP="00DF1E44">
      <w:pPr>
        <w:pStyle w:val="BodyText2"/>
        <w:numPr>
          <w:ilvl w:val="0"/>
          <w:numId w:val="26"/>
        </w:numPr>
      </w:pPr>
      <w:del w:id="594" w:author="2022 OP changes" w:date="2022-05-10T08:09:00Z">
        <w:r w:rsidRPr="00DF0B14">
          <w:delText xml:space="preserve">Severity funding requests both </w:delText>
        </w:r>
      </w:del>
      <w:r w:rsidR="00E77126">
        <w:t>A</w:t>
      </w:r>
      <w:r w:rsidR="00E77126" w:rsidRPr="00DF0B14">
        <w:t>gency-specific and interagency</w:t>
      </w:r>
      <w:ins w:id="595" w:author="2022 OP changes" w:date="2022-05-10T08:09:00Z">
        <w:r w:rsidR="00E77126" w:rsidRPr="00DF0B14">
          <w:t xml:space="preserve"> </w:t>
        </w:r>
        <w:r w:rsidR="00E77126">
          <w:t>s</w:t>
        </w:r>
        <w:r w:rsidRPr="00DF0B14">
          <w:t>everity funding requests</w:t>
        </w:r>
        <w:r w:rsidR="00E77126">
          <w:t>.</w:t>
        </w:r>
        <w:r w:rsidRPr="00DF0B14">
          <w:t xml:space="preserve"> </w:t>
        </w:r>
      </w:ins>
    </w:p>
    <w:p w14:paraId="29FDC2B2" w14:textId="77777777" w:rsidR="00DF0B14" w:rsidRPr="00DF0B14" w:rsidRDefault="00DF0B14" w:rsidP="006815CA">
      <w:pPr>
        <w:pStyle w:val="BodyText2"/>
        <w:numPr>
          <w:ilvl w:val="0"/>
          <w:numId w:val="26"/>
        </w:numPr>
        <w:spacing w:before="0" w:after="120"/>
        <w:rPr>
          <w:del w:id="596" w:author="2022 OP changes" w:date="2022-05-10T08:09:00Z"/>
        </w:rPr>
      </w:pPr>
      <w:del w:id="597" w:author="2022 OP changes" w:date="2022-05-10T08:09:00Z">
        <w:r w:rsidRPr="00DF0B14">
          <w:delText>Draw-down and Step-up plans</w:delText>
        </w:r>
      </w:del>
    </w:p>
    <w:p w14:paraId="04CE0AF3" w14:textId="5FDDBFD3" w:rsidR="005F5C55" w:rsidRPr="00DF0B14" w:rsidRDefault="2E4CA92C" w:rsidP="009E7A62">
      <w:pPr>
        <w:pStyle w:val="BodyText3"/>
      </w:pPr>
      <w:r>
        <w:lastRenderedPageBreak/>
        <w:t xml:space="preserve">Once the distribution of resources has been established, the priority for dispatch of these statewide tactical resources will be based on protection priorities as established in the </w:t>
      </w:r>
      <w:hyperlink r:id="rId34" w:history="1">
        <w:r w:rsidR="00707FBD" w:rsidRPr="002D01C6">
          <w:rPr>
            <w:rStyle w:val="Hyperlink"/>
            <w:i/>
            <w:iCs/>
          </w:rPr>
          <w:t>AIWFMP</w:t>
        </w:r>
      </w:hyperlink>
      <w:del w:id="598" w:author="2022 OP changes" w:date="2022-05-10T08:09:00Z">
        <w:r w:rsidR="00DF0B14" w:rsidRPr="00DF0B14">
          <w:rPr>
            <w:i/>
          </w:rPr>
          <w:delText>AIWFMP</w:delText>
        </w:r>
        <w:r w:rsidR="00DF0B14" w:rsidRPr="00DF0B14">
          <w:delText>.</w:delText>
        </w:r>
      </w:del>
      <w:ins w:id="599" w:author="2022 OP changes" w:date="2022-05-10T08:09:00Z">
        <w:r>
          <w:t>.</w:t>
        </w:r>
      </w:ins>
      <w:r>
        <w:t xml:space="preserve"> Strategic resource decisions determined by the Daily Statewide Tactical Meeting will be communicated to the Agencies and the Interagency Fire Dispatch Centers via the teletype</w:t>
      </w:r>
      <w:ins w:id="600" w:author="2022 OP changes" w:date="2022-05-10T08:09:00Z">
        <w:r w:rsidR="00967DB9">
          <w:t>,</w:t>
        </w:r>
        <w:r>
          <w:t xml:space="preserve"> IFM</w:t>
        </w:r>
        <w:r w:rsidR="00967DB9">
          <w:t>,</w:t>
        </w:r>
      </w:ins>
      <w:r w:rsidR="00967DB9">
        <w:t xml:space="preserve"> and/or </w:t>
      </w:r>
      <w:del w:id="601" w:author="2022 OP changes" w:date="2022-05-10T08:09:00Z">
        <w:r w:rsidR="00DF0B14" w:rsidRPr="00DF0B14">
          <w:delText>IFM</w:delText>
        </w:r>
      </w:del>
      <w:ins w:id="602" w:author="2022 OP changes" w:date="2022-05-10T08:09:00Z">
        <w:r w:rsidR="00967DB9">
          <w:t>email</w:t>
        </w:r>
      </w:ins>
      <w:r>
        <w:t>.</w:t>
      </w:r>
    </w:p>
    <w:p w14:paraId="5FF403D6" w14:textId="24400A91" w:rsidR="00DF0B14" w:rsidRPr="00DF0B14" w:rsidRDefault="00DF0B14" w:rsidP="00C17002">
      <w:pPr>
        <w:pStyle w:val="Heading3"/>
      </w:pPr>
      <w:bookmarkStart w:id="603" w:name="_Toc411597209"/>
      <w:bookmarkStart w:id="604" w:name="_Toc411939262"/>
      <w:bookmarkStart w:id="605" w:name="_Ref413742541"/>
      <w:bookmarkStart w:id="606" w:name="_Toc446505068"/>
      <w:bookmarkStart w:id="607" w:name="_Toc16511775"/>
      <w:bookmarkStart w:id="608" w:name="_Toc70004080"/>
      <w:bookmarkStart w:id="609" w:name="_Toc102995156"/>
      <w:bookmarkStart w:id="610" w:name="_Toc70005720"/>
      <w:r w:rsidRPr="00DF0B14">
        <w:t>Resource Allocation Priorities</w:t>
      </w:r>
      <w:bookmarkEnd w:id="603"/>
      <w:bookmarkEnd w:id="604"/>
      <w:bookmarkEnd w:id="605"/>
      <w:bookmarkEnd w:id="606"/>
      <w:bookmarkEnd w:id="607"/>
      <w:bookmarkEnd w:id="608"/>
      <w:bookmarkEnd w:id="609"/>
      <w:bookmarkEnd w:id="610"/>
    </w:p>
    <w:p w14:paraId="2F442127" w14:textId="13853C4C" w:rsidR="00DF0B14" w:rsidRPr="00DF0B14" w:rsidRDefault="00DF0B14" w:rsidP="009E7A62">
      <w:pPr>
        <w:pStyle w:val="BodyText3"/>
      </w:pPr>
      <w:r>
        <w:t>Under Alaska Preparedness Levels 1-3, the Protecting Agencies’ fire operation leads set resource allocation priorities and preparedness levels</w:t>
      </w:r>
      <w:del w:id="611" w:author="2022 OP changes" w:date="2022-05-10T08:09:00Z">
        <w:r w:rsidRPr="00DF0B14">
          <w:delText>;</w:delText>
        </w:r>
      </w:del>
      <w:ins w:id="612" w:author="2022 OP changes" w:date="2022-05-10T08:09:00Z">
        <w:r w:rsidR="345700A9">
          <w:t>.</w:t>
        </w:r>
      </w:ins>
      <w:r>
        <w:t xml:space="preserve"> </w:t>
      </w:r>
      <w:r w:rsidR="2A4C3B67">
        <w:t>U</w:t>
      </w:r>
      <w:r>
        <w:t xml:space="preserve">nder Preparedness Levels 4 and 5, the Alaska Multi-agency Coordinating Group (AMAC) approves those priorities. Reference the </w:t>
      </w:r>
      <w:hyperlink r:id="rId35">
        <w:r w:rsidRPr="72BDA424">
          <w:rPr>
            <w:rStyle w:val="Hyperlink"/>
            <w:i/>
            <w:iCs/>
          </w:rPr>
          <w:t>AMAC Handbook</w:t>
        </w:r>
      </w:hyperlink>
      <w:r>
        <w:t xml:space="preserve"> and Alaska Preparedness Levels in the </w:t>
      </w:r>
      <w:hyperlink r:id="rId36">
        <w:r w:rsidR="00AA421B" w:rsidRPr="72BDA424">
          <w:rPr>
            <w:rStyle w:val="Hyperlink"/>
            <w:i/>
            <w:iCs/>
          </w:rPr>
          <w:t>AIMG</w:t>
        </w:r>
      </w:hyperlink>
      <w:del w:id="613" w:author="2022 OP changes" w:date="2022-05-10T08:09:00Z">
        <w:r w:rsidR="00AA421B" w:rsidRPr="00AA421B">
          <w:delText xml:space="preserve">AIMG </w:delText>
        </w:r>
        <w:r w:rsidR="00AA421B">
          <w:delText xml:space="preserve">at </w:delText>
        </w:r>
      </w:del>
      <w:r w:rsidRPr="72BDA424">
        <w:rPr>
          <w:i/>
          <w:iCs/>
        </w:rPr>
        <w:t>.</w:t>
      </w:r>
    </w:p>
    <w:p w14:paraId="63B8AB09" w14:textId="2B90BDF8" w:rsidR="00DF0B14" w:rsidRPr="00DF0B14" w:rsidRDefault="00DF0B14" w:rsidP="00C17002">
      <w:pPr>
        <w:pStyle w:val="Heading3"/>
      </w:pPr>
      <w:bookmarkStart w:id="614" w:name="_Toc411597210"/>
      <w:bookmarkStart w:id="615" w:name="_Toc411939263"/>
      <w:bookmarkStart w:id="616" w:name="_Toc446505069"/>
      <w:bookmarkStart w:id="617" w:name="_Ref477359251"/>
      <w:bookmarkStart w:id="618" w:name="_Toc16511776"/>
      <w:bookmarkStart w:id="619" w:name="_Toc70004081"/>
      <w:bookmarkStart w:id="620" w:name="_Toc102995157"/>
      <w:bookmarkStart w:id="621" w:name="_Toc70005721"/>
      <w:r w:rsidRPr="00DF0B14">
        <w:t>Mutual Support</w:t>
      </w:r>
      <w:bookmarkEnd w:id="614"/>
      <w:bookmarkEnd w:id="615"/>
      <w:bookmarkEnd w:id="616"/>
      <w:bookmarkEnd w:id="617"/>
      <w:bookmarkEnd w:id="618"/>
      <w:bookmarkEnd w:id="619"/>
      <w:bookmarkEnd w:id="620"/>
      <w:bookmarkEnd w:id="621"/>
    </w:p>
    <w:p w14:paraId="3E865841" w14:textId="77777777" w:rsidR="00DF0B14" w:rsidRPr="00DF0B14" w:rsidRDefault="00DF0B14" w:rsidP="009E7A62">
      <w:pPr>
        <w:pStyle w:val="BodyText3"/>
      </w:pPr>
      <w:r w:rsidRPr="00DF0B14">
        <w:t xml:space="preserve">The Protecting Agencies may request tactical resources from each other for initial response without processing a Resource Order. Approved fire time reports will be completed and signed before tactical and/or support resources are released. </w:t>
      </w:r>
    </w:p>
    <w:p w14:paraId="42F4833D" w14:textId="7966EE8C" w:rsidR="00DF0B14" w:rsidRPr="00DF0B14" w:rsidRDefault="2E4CA92C" w:rsidP="009E7A62">
      <w:pPr>
        <w:pStyle w:val="BodyText3"/>
      </w:pPr>
      <w:r>
        <w:t xml:space="preserve">Jurisdictional Agency resources may respond </w:t>
      </w:r>
      <w:r w:rsidR="237D996C">
        <w:t xml:space="preserve">based on a verbal request </w:t>
      </w:r>
      <w:r>
        <w:t>from the Protecting Agency</w:t>
      </w:r>
      <w:r w:rsidR="2744DDA3">
        <w:t xml:space="preserve"> or as described in </w:t>
      </w:r>
      <w:r w:rsidR="2744DDA3" w:rsidRPr="72BDA424">
        <w:rPr>
          <w:i/>
          <w:iCs/>
        </w:rPr>
        <w:t>Clause IX.4</w:t>
      </w:r>
      <w:r w:rsidR="6C28939E" w:rsidRPr="72BDA424">
        <w:rPr>
          <w:i/>
          <w:iCs/>
        </w:rPr>
        <w:t xml:space="preserve"> (Independent Action)</w:t>
      </w:r>
      <w:r w:rsidR="2744DDA3" w:rsidRPr="72BDA424">
        <w:rPr>
          <w:i/>
          <w:iCs/>
        </w:rPr>
        <w:t xml:space="preserve"> of the </w:t>
      </w:r>
      <w:hyperlink r:id="rId37">
        <w:r w:rsidR="006E607E" w:rsidRPr="72BDA424">
          <w:rPr>
            <w:rStyle w:val="Hyperlink"/>
            <w:i/>
            <w:iCs/>
          </w:rPr>
          <w:t>Alaska Master Agreement</w:t>
        </w:r>
      </w:hyperlink>
      <w:del w:id="622" w:author="2022 OP changes" w:date="2022-05-10T08:09:00Z">
        <w:r w:rsidR="007D06F9" w:rsidRPr="00F10BD6">
          <w:rPr>
            <w:i/>
          </w:rPr>
          <w:delText>Master Agreement</w:delText>
        </w:r>
      </w:del>
      <w:r w:rsidR="2744DDA3" w:rsidRPr="72BDA424">
        <w:rPr>
          <w:b/>
          <w:bCs/>
        </w:rPr>
        <w:t xml:space="preserve"> </w:t>
      </w:r>
      <w:r>
        <w:t xml:space="preserve">but follow-up documentation including a Resource Order and approved </w:t>
      </w:r>
      <w:r w:rsidR="3ACFD23E">
        <w:t>t</w:t>
      </w:r>
      <w:r>
        <w:t xml:space="preserve">ime </w:t>
      </w:r>
      <w:r w:rsidR="132E63D4">
        <w:t>r</w:t>
      </w:r>
      <w:r>
        <w:t>eport is required</w:t>
      </w:r>
      <w:r w:rsidR="6C28939E">
        <w:t xml:space="preserve"> for cost recovery purposes</w:t>
      </w:r>
      <w:r>
        <w:t>.</w:t>
      </w:r>
    </w:p>
    <w:p w14:paraId="395B9BE5" w14:textId="5CB566C3" w:rsidR="00DF0B14" w:rsidRPr="00DF0B14" w:rsidRDefault="00DF0B14" w:rsidP="009E7A62">
      <w:pPr>
        <w:pStyle w:val="BodyText3"/>
        <w:rPr>
          <w:b/>
        </w:rPr>
      </w:pPr>
      <w:r w:rsidRPr="00DF0B14">
        <w:t xml:space="preserve">Any non-Stafford Act, non-fire response request requires a Reimbursable Agreement be in place prior to filling a request. For the Department of the Interior Agencies see the </w:t>
      </w:r>
      <w:r w:rsidR="00E272F2">
        <w:fldChar w:fldCharType="begin"/>
      </w:r>
      <w:r w:rsidR="00E272F2">
        <w:instrText xml:space="preserve"> HYPERLINK "https://www.doi.gov/sites/doi.gov/files/uploads/master-agreement-interagency-support-during-emergency-incidents-final-signed_0.pdf" </w:instrText>
      </w:r>
      <w:r w:rsidR="00E272F2">
        <w:fldChar w:fldCharType="separate"/>
      </w:r>
      <w:del w:id="623" w:author="2022 OP changes" w:date="2022-05-10T08:09:00Z">
        <w:r w:rsidRPr="00DE1F22">
          <w:rPr>
            <w:rStyle w:val="Hyperlink"/>
            <w:i/>
          </w:rPr>
          <w:delText xml:space="preserve">2014 </w:delText>
        </w:r>
      </w:del>
      <w:r w:rsidRPr="006F6737">
        <w:rPr>
          <w:rStyle w:val="Hyperlink"/>
          <w:i/>
        </w:rPr>
        <w:t xml:space="preserve">U.S. Department of the Interior </w:t>
      </w:r>
      <w:del w:id="624" w:author="2022 OP changes" w:date="2022-05-10T08:09:00Z">
        <w:r w:rsidRPr="00DE1F22">
          <w:rPr>
            <w:rStyle w:val="Hyperlink"/>
            <w:i/>
          </w:rPr>
          <w:delText>Memorandum of</w:delText>
        </w:r>
      </w:del>
      <w:ins w:id="625" w:author="2022 OP changes" w:date="2022-05-10T08:09:00Z">
        <w:r w:rsidR="006E607E">
          <w:rPr>
            <w:rStyle w:val="Hyperlink"/>
            <w:i/>
          </w:rPr>
          <w:t>Alaska Master</w:t>
        </w:r>
      </w:ins>
      <w:r w:rsidR="006E607E">
        <w:rPr>
          <w:rStyle w:val="Hyperlink"/>
          <w:i/>
        </w:rPr>
        <w:t xml:space="preserve"> Agreement</w:t>
      </w:r>
      <w:r w:rsidRPr="006F6737">
        <w:rPr>
          <w:rStyle w:val="Hyperlink"/>
          <w:i/>
        </w:rPr>
        <w:t xml:space="preserve"> for </w:t>
      </w:r>
      <w:del w:id="626" w:author="2022 OP changes" w:date="2022-05-10T08:09:00Z">
        <w:r w:rsidRPr="00DE1F22">
          <w:rPr>
            <w:rStyle w:val="Hyperlink"/>
            <w:i/>
          </w:rPr>
          <w:delText>Intra-Agency</w:delText>
        </w:r>
      </w:del>
      <w:ins w:id="627" w:author="2022 OP changes" w:date="2022-05-10T08:09:00Z">
        <w:r w:rsidRPr="006F6737">
          <w:rPr>
            <w:rStyle w:val="Hyperlink"/>
            <w:i/>
          </w:rPr>
          <w:t>I</w:t>
        </w:r>
        <w:r w:rsidR="006F6737" w:rsidRPr="006F6737">
          <w:rPr>
            <w:rStyle w:val="Hyperlink"/>
            <w:i/>
          </w:rPr>
          <w:t>ntera</w:t>
        </w:r>
        <w:r w:rsidRPr="006F6737">
          <w:rPr>
            <w:rStyle w:val="Hyperlink"/>
            <w:i/>
          </w:rPr>
          <w:t>gency</w:t>
        </w:r>
      </w:ins>
      <w:r w:rsidRPr="006F6737">
        <w:rPr>
          <w:rStyle w:val="Hyperlink"/>
          <w:i/>
        </w:rPr>
        <w:t xml:space="preserve"> Support during Emergency Incidents</w:t>
      </w:r>
      <w:r w:rsidR="006F6737" w:rsidRPr="006F6737">
        <w:rPr>
          <w:rStyle w:val="Hyperlink"/>
          <w:i/>
        </w:rPr>
        <w:t xml:space="preserve"> (</w:t>
      </w:r>
      <w:del w:id="628" w:author="2022 OP changes" w:date="2022-05-10T08:09:00Z">
        <w:r w:rsidRPr="00DE1F22">
          <w:rPr>
            <w:rStyle w:val="Hyperlink"/>
            <w:i/>
          </w:rPr>
          <w:delText>https://www.doi.gov/sites/doi.gov/files/migrated/emergency/upload/DOI-MOA-post-surname-FINAL-14JAN14.</w:delText>
        </w:r>
      </w:del>
      <w:r w:rsidR="006F6737" w:rsidRPr="006F6737">
        <w:rPr>
          <w:rStyle w:val="Hyperlink"/>
          <w:i/>
        </w:rPr>
        <w:t>PDF)</w:t>
      </w:r>
      <w:r w:rsidR="00E272F2">
        <w:rPr>
          <w:rStyle w:val="Hyperlink"/>
          <w:i/>
        </w:rPr>
        <w:fldChar w:fldCharType="end"/>
      </w:r>
      <w:r w:rsidR="006F6737">
        <w:rPr>
          <w:i/>
        </w:rPr>
        <w:t>.</w:t>
      </w:r>
    </w:p>
    <w:p w14:paraId="0A7866C7" w14:textId="44349CA3" w:rsidR="00DF0B14" w:rsidRPr="00DF0B14" w:rsidRDefault="00DF0B14" w:rsidP="00C17002">
      <w:pPr>
        <w:pStyle w:val="Heading3"/>
      </w:pPr>
      <w:bookmarkStart w:id="629" w:name="_Toc411597211"/>
      <w:bookmarkStart w:id="630" w:name="_Ref411851127"/>
      <w:bookmarkStart w:id="631" w:name="_Toc411939264"/>
      <w:bookmarkStart w:id="632" w:name="_Toc446505070"/>
      <w:bookmarkStart w:id="633" w:name="_Toc16511777"/>
      <w:bookmarkStart w:id="634" w:name="_Toc70004082"/>
      <w:bookmarkStart w:id="635" w:name="_Ref94811864"/>
      <w:bookmarkStart w:id="636" w:name="_Ref95237876"/>
      <w:bookmarkStart w:id="637" w:name="_Toc102995158"/>
      <w:bookmarkStart w:id="638" w:name="_Toc70005722"/>
      <w:r w:rsidRPr="00DF0B14">
        <w:t>Extended Staffing Requests</w:t>
      </w:r>
      <w:bookmarkEnd w:id="629"/>
      <w:bookmarkEnd w:id="630"/>
      <w:bookmarkEnd w:id="631"/>
      <w:bookmarkEnd w:id="632"/>
      <w:bookmarkEnd w:id="633"/>
      <w:bookmarkEnd w:id="634"/>
      <w:bookmarkEnd w:id="635"/>
      <w:bookmarkEnd w:id="636"/>
      <w:bookmarkEnd w:id="637"/>
      <w:bookmarkEnd w:id="638"/>
    </w:p>
    <w:p w14:paraId="480B97D1" w14:textId="25F37359" w:rsidR="00DF0B14" w:rsidRPr="00DF0B14" w:rsidRDefault="029FD616" w:rsidP="009E7A62">
      <w:pPr>
        <w:pStyle w:val="BodyText3"/>
      </w:pPr>
      <w:r w:rsidRPr="00DF0B14">
        <w:t>All requests for extended staffing must</w:t>
      </w:r>
      <w:r w:rsidR="60EC14BD" w:rsidRPr="00DF0B14">
        <w:t xml:space="preserve"> </w:t>
      </w:r>
      <w:del w:id="639" w:author="2022 OP changes" w:date="2022-05-10T08:09:00Z">
        <w:r w:rsidR="00DF0B14" w:rsidRPr="00DF0B14">
          <w:delText xml:space="preserve">be approved and </w:delText>
        </w:r>
      </w:del>
      <w:ins w:id="640" w:author="2022 OP changes" w:date="2022-05-10T08:09:00Z">
        <w:r w:rsidR="60EC14BD" w:rsidRPr="00DF0B14">
          <w:t xml:space="preserve">include </w:t>
        </w:r>
      </w:ins>
      <w:r w:rsidR="60EC14BD" w:rsidRPr="00DF0B14">
        <w:t>a charge/reimbursable code</w:t>
      </w:r>
      <w:r w:rsidR="763760F8" w:rsidRPr="00DF0B14">
        <w:t xml:space="preserve"> </w:t>
      </w:r>
      <w:del w:id="641" w:author="2022 OP changes" w:date="2022-05-10T08:09:00Z">
        <w:r w:rsidR="00DF0B14" w:rsidRPr="00DF0B14">
          <w:delText xml:space="preserve">assigned </w:delText>
        </w:r>
      </w:del>
      <w:ins w:id="642" w:author="2022 OP changes" w:date="2022-05-10T08:09:00Z">
        <w:r w:rsidR="763760F8" w:rsidRPr="00DF0B14">
          <w:t>and</w:t>
        </w:r>
        <w:r w:rsidRPr="00DF0B14">
          <w:t xml:space="preserve"> be approved </w:t>
        </w:r>
      </w:ins>
      <w:r w:rsidRPr="00DF0B14">
        <w:t xml:space="preserve">by the Protecting Agency FMO. The use of local Jurisdictional or Protecting Agency resources will be documented at the local dispatch level to support overtime authorizations and billing procedures and be provided to the regional fire management offices. A Resource Order is required for extended staffing by Jurisdictional Agency resources to support cost recovery billing by the Jurisdictional Agency (see </w:t>
      </w:r>
      <w:ins w:id="643" w:author="2022 OP changes" w:date="2022-05-10T08:09:00Z">
        <w:r w:rsidR="005627FD">
          <w:rPr>
            <w:b/>
            <w:bCs/>
          </w:rPr>
          <w:t xml:space="preserve">Section </w:t>
        </w:r>
      </w:ins>
      <w:r w:rsidR="00970C89" w:rsidRPr="00970C89">
        <w:rPr>
          <w:b/>
        </w:rPr>
        <w:fldChar w:fldCharType="begin"/>
      </w:r>
      <w:r w:rsidR="00970C89" w:rsidRPr="00970C89">
        <w:rPr>
          <w:b/>
        </w:rPr>
        <w:instrText xml:space="preserve"> REF _Ref413328223 \r \h </w:instrText>
      </w:r>
      <w:r w:rsidR="00970C89">
        <w:rPr>
          <w:b/>
        </w:rPr>
        <w:instrText xml:space="preserve"> \* MERGEFORMAT </w:instrText>
      </w:r>
      <w:r w:rsidR="00970C89" w:rsidRPr="00970C89">
        <w:rPr>
          <w:b/>
        </w:rPr>
      </w:r>
      <w:r w:rsidR="00970C89" w:rsidRPr="00970C89">
        <w:rPr>
          <w:b/>
        </w:rPr>
        <w:fldChar w:fldCharType="separate"/>
      </w:r>
      <w:r w:rsidR="007555D2">
        <w:rPr>
          <w:b/>
        </w:rPr>
        <w:t>VII.A.4</w:t>
      </w:r>
      <w:r w:rsidR="00970C89" w:rsidRPr="00970C89">
        <w:rPr>
          <w:b/>
        </w:rPr>
        <w:fldChar w:fldCharType="end"/>
      </w:r>
      <w:del w:id="644" w:author="2022 OP changes" w:date="2022-05-10T08:09:00Z">
        <w:r w:rsidR="00DF0B14" w:rsidRPr="004D4715">
          <w:rPr>
            <w:b/>
          </w:rPr>
          <w:delText xml:space="preserve">Clauses </w:delText>
        </w:r>
        <w:r w:rsidR="00DF0B14" w:rsidRPr="004D4715">
          <w:delText xml:space="preserve"> and</w:delText>
        </w:r>
        <w:r w:rsidR="00DF0B14" w:rsidRPr="004D4715">
          <w:rPr>
            <w:b/>
          </w:rPr>
          <w:delText xml:space="preserve"> </w:delText>
        </w:r>
        <w:r w:rsidR="00DF0B14" w:rsidRPr="004D4715">
          <w:delText>.</w:delText>
        </w:r>
      </w:del>
      <w:ins w:id="645" w:author="2022 OP changes" w:date="2022-05-10T08:09:00Z">
        <w:r w:rsidR="460E8855" w:rsidRPr="004D4715">
          <w:t>).</w:t>
        </w:r>
      </w:ins>
    </w:p>
    <w:p w14:paraId="4C74CD82" w14:textId="77CA37F7" w:rsidR="70871D14" w:rsidRDefault="70871D14" w:rsidP="009E7A62">
      <w:pPr>
        <w:pStyle w:val="BodyText3"/>
        <w:rPr>
          <w:ins w:id="646" w:author="2022 OP changes" w:date="2022-05-10T08:09:00Z"/>
        </w:rPr>
      </w:pPr>
      <w:ins w:id="647" w:author="2022 OP changes" w:date="2022-05-10T08:09:00Z">
        <w:r>
          <w:t xml:space="preserve">Requests for extended and weekend staffing for statewide shared tactical resources will be processed by AICC and costs will be allocated to the agency making the request. </w:t>
        </w:r>
      </w:ins>
      <w:moveToRangeStart w:id="648" w:author="2022 OP changes" w:date="2022-05-10T08:09:00Z" w:name="move103062619"/>
      <w:moveTo w:id="649" w:author="2022 OP changes" w:date="2022-05-10T08:09:00Z">
        <w:r>
          <w:t>These costs and the resulting support costs are included in the Bill for Collection for Suppression and Non-specific Suppression Support</w:t>
        </w:r>
        <w:r w:rsidR="47B5A0F6">
          <w:t>.</w:t>
        </w:r>
      </w:moveTo>
      <w:moveToRangeEnd w:id="648"/>
      <w:ins w:id="650" w:author="2022 OP changes" w:date="2022-05-10T08:09:00Z">
        <w:r>
          <w:t xml:space="preserve"> (</w:t>
        </w:r>
        <w:r w:rsidR="33BB82AD">
          <w:t>See</w:t>
        </w:r>
        <w:r w:rsidR="33BB82AD" w:rsidRPr="005251F7">
          <w:rPr>
            <w:b/>
            <w:bCs/>
          </w:rPr>
          <w:t xml:space="preserve"> </w:t>
        </w:r>
      </w:ins>
      <w:r w:rsidR="005251F7">
        <w:rPr>
          <w:b/>
          <w:bCs/>
        </w:rPr>
        <w:fldChar w:fldCharType="begin"/>
      </w:r>
      <w:r w:rsidR="005251F7">
        <w:rPr>
          <w:b/>
          <w:bCs/>
        </w:rPr>
        <w:instrText xml:space="preserve"> REF _Ref94812035 \n \h </w:instrText>
      </w:r>
      <w:r w:rsidR="005251F7">
        <w:rPr>
          <w:b/>
          <w:bCs/>
        </w:rPr>
      </w:r>
      <w:r w:rsidR="005251F7">
        <w:rPr>
          <w:b/>
          <w:bCs/>
        </w:rPr>
        <w:fldChar w:fldCharType="separate"/>
      </w:r>
      <w:r w:rsidR="007555D2">
        <w:rPr>
          <w:b/>
          <w:bCs/>
        </w:rPr>
        <w:t>Attachment 2</w:t>
      </w:r>
      <w:r w:rsidR="005251F7">
        <w:rPr>
          <w:b/>
          <w:bCs/>
        </w:rPr>
        <w:fldChar w:fldCharType="end"/>
      </w:r>
      <w:ins w:id="651" w:author="2022 OP changes" w:date="2022-05-10T08:09:00Z">
        <w:r w:rsidR="66758042">
          <w:t>.)</w:t>
        </w:r>
      </w:ins>
    </w:p>
    <w:p w14:paraId="0B02E2A3" w14:textId="77777777" w:rsidR="00804858" w:rsidRPr="00DF0B14" w:rsidRDefault="00804858" w:rsidP="00C17002">
      <w:pPr>
        <w:pStyle w:val="Heading3"/>
      </w:pPr>
      <w:bookmarkStart w:id="652" w:name="_Toc70004083"/>
      <w:bookmarkStart w:id="653" w:name="_Toc102995159"/>
      <w:bookmarkStart w:id="654" w:name="_Toc70005723"/>
      <w:bookmarkStart w:id="655" w:name="_Toc411597212"/>
      <w:bookmarkStart w:id="656" w:name="_Ref411851148"/>
      <w:bookmarkStart w:id="657" w:name="_Toc411939265"/>
      <w:bookmarkStart w:id="658" w:name="_Toc446505071"/>
      <w:bookmarkStart w:id="659" w:name="_Toc16511778"/>
      <w:r w:rsidRPr="00DF0B14">
        <w:t>Supplemental Resource Requests</w:t>
      </w:r>
      <w:bookmarkEnd w:id="652"/>
      <w:bookmarkEnd w:id="653"/>
      <w:bookmarkEnd w:id="654"/>
    </w:p>
    <w:bookmarkEnd w:id="655"/>
    <w:bookmarkEnd w:id="656"/>
    <w:bookmarkEnd w:id="657"/>
    <w:bookmarkEnd w:id="658"/>
    <w:bookmarkEnd w:id="659"/>
    <w:p w14:paraId="4ED959A5" w14:textId="202F5896" w:rsidR="00DF0B14" w:rsidRDefault="79C205F3" w:rsidP="009E7A62">
      <w:pPr>
        <w:pStyle w:val="BodyText3"/>
      </w:pPr>
      <w:r>
        <w:t>S</w:t>
      </w:r>
      <w:r w:rsidR="2E4CA92C">
        <w:t>upplemental resource request</w:t>
      </w:r>
      <w:r>
        <w:t>s for Statewide resources</w:t>
      </w:r>
      <w:r w:rsidR="2E4CA92C">
        <w:t xml:space="preserve"> </w:t>
      </w:r>
      <w:r>
        <w:t xml:space="preserve">(e.g., sharing a booster load of Smokejumpers between DNR and AFS, GACC Support, </w:t>
      </w:r>
      <w:ins w:id="660" w:author="2022 OP changes" w:date="2022-05-10T08:09:00Z">
        <w:r w:rsidR="3617DC62">
          <w:t xml:space="preserve">or </w:t>
        </w:r>
      </w:ins>
      <w:r>
        <w:t>MAC Support) will be discussed</w:t>
      </w:r>
      <w:r w:rsidR="2E4CA92C">
        <w:t xml:space="preserve"> at the </w:t>
      </w:r>
      <w:r w:rsidR="2E4CA92C">
        <w:lastRenderedPageBreak/>
        <w:t>Daily Statewide Tactical Meeting</w:t>
      </w:r>
      <w:r>
        <w:t xml:space="preserve">. </w:t>
      </w:r>
      <w:r w:rsidR="2E4CA92C">
        <w:t xml:space="preserve"> </w:t>
      </w:r>
      <w:r>
        <w:t xml:space="preserve">Apportionment of mobilization and prepositioning costs associated with these resources will be agreed upon by the Protecting Agencies </w:t>
      </w:r>
      <w:r w:rsidR="2E4CA92C">
        <w:t xml:space="preserve">and </w:t>
      </w:r>
      <w:r>
        <w:t xml:space="preserve">documented on Resource Orders by AICC. Supplemental Resource costs will be </w:t>
      </w:r>
      <w:r w:rsidR="2E4CA92C">
        <w:t>included</w:t>
      </w:r>
      <w:r>
        <w:t xml:space="preserve"> as line items</w:t>
      </w:r>
      <w:r w:rsidR="2E4CA92C">
        <w:t xml:space="preserve"> in the Bill for Collection for Suppression and Non-Specific Suppression Support. </w:t>
      </w:r>
    </w:p>
    <w:p w14:paraId="748392CC" w14:textId="079CE39E" w:rsidR="003E2FCA" w:rsidRDefault="003E2FCA" w:rsidP="009E7A62">
      <w:pPr>
        <w:pStyle w:val="BodyText3"/>
      </w:pPr>
      <w:r>
        <w:t xml:space="preserve">Severity funding may be requested </w:t>
      </w:r>
      <w:r w:rsidR="00035607">
        <w:t xml:space="preserve">by </w:t>
      </w:r>
      <w:r>
        <w:t xml:space="preserve">individual agencies through their </w:t>
      </w:r>
      <w:del w:id="661" w:author="2022 OP changes" w:date="2022-05-10T08:09:00Z">
        <w:r>
          <w:delText xml:space="preserve">own </w:delText>
        </w:r>
      </w:del>
      <w:r>
        <w:t xml:space="preserve">internal processes. </w:t>
      </w:r>
      <w:r w:rsidR="00565E1B">
        <w:t>Severity requests should be coordinated in order to increase efficiency and minimize duplication.</w:t>
      </w:r>
      <w:ins w:id="662" w:author="2022 OP changes" w:date="2022-05-10T08:09:00Z">
        <w:r w:rsidR="00707FBD">
          <w:t xml:space="preserve"> See the </w:t>
        </w:r>
      </w:ins>
      <w:hyperlink r:id="rId38">
        <w:r w:rsidR="00707FBD" w:rsidRPr="72BDA424">
          <w:rPr>
            <w:rStyle w:val="Hyperlink"/>
            <w:i/>
            <w:iCs/>
          </w:rPr>
          <w:t>AIMG</w:t>
        </w:r>
      </w:hyperlink>
      <w:ins w:id="663" w:author="2022 OP changes" w:date="2022-05-10T08:09:00Z">
        <w:r w:rsidR="00707FBD">
          <w:t xml:space="preserve"> for additional Severity discussion.</w:t>
        </w:r>
      </w:ins>
    </w:p>
    <w:p w14:paraId="54E2496D" w14:textId="0A9824F6" w:rsidR="00B125F2" w:rsidRPr="00DF0B14" w:rsidRDefault="00B125F2" w:rsidP="009E7A62">
      <w:pPr>
        <w:pStyle w:val="BodyText3"/>
      </w:pPr>
      <w:r>
        <w:t xml:space="preserve">Prepositioned </w:t>
      </w:r>
      <w:del w:id="664" w:author="2022 OP changes" w:date="2022-05-10T08:09:00Z">
        <w:r>
          <w:delText>resources</w:delText>
        </w:r>
      </w:del>
      <w:ins w:id="665" w:author="2022 OP changes" w:date="2022-05-10T08:09:00Z">
        <w:r>
          <w:t>resource</w:t>
        </w:r>
      </w:ins>
      <w:r>
        <w:t xml:space="preserve"> requests will be coordinated at the Daily Statewide Tactical Meeting at PL1-3.  The MAC group will coordinate prepositioned resources at PL4-5. </w:t>
      </w:r>
      <w:del w:id="666" w:author="2022 OP changes" w:date="2022-05-10T08:09:00Z">
        <w:r>
          <w:delText>See AIMG for additional Severity discussion.</w:delText>
        </w:r>
      </w:del>
    </w:p>
    <w:p w14:paraId="63F53CD0" w14:textId="4650DDB1" w:rsidR="006C79CE" w:rsidRDefault="006C79CE" w:rsidP="00C17002">
      <w:pPr>
        <w:pStyle w:val="Heading3"/>
      </w:pPr>
      <w:bookmarkStart w:id="667" w:name="_Toc70004084"/>
      <w:bookmarkStart w:id="668" w:name="_Ref95374546"/>
      <w:bookmarkStart w:id="669" w:name="_Ref95374555"/>
      <w:bookmarkStart w:id="670" w:name="_Toc102995160"/>
      <w:bookmarkStart w:id="671" w:name="_Toc70005724"/>
      <w:bookmarkStart w:id="672" w:name="_Toc411597214"/>
      <w:bookmarkStart w:id="673" w:name="_Ref411851155"/>
      <w:bookmarkStart w:id="674" w:name="_Toc411939267"/>
      <w:bookmarkStart w:id="675" w:name="_Toc446505073"/>
      <w:bookmarkStart w:id="676" w:name="_Toc16511780"/>
      <w:r>
        <w:t>Alaska IMTs</w:t>
      </w:r>
      <w:bookmarkEnd w:id="667"/>
      <w:bookmarkEnd w:id="668"/>
      <w:bookmarkEnd w:id="669"/>
      <w:bookmarkEnd w:id="670"/>
      <w:bookmarkEnd w:id="671"/>
    </w:p>
    <w:p w14:paraId="11DDE7BC" w14:textId="46F7CD8F" w:rsidR="006C79CE" w:rsidRPr="006C79CE" w:rsidRDefault="5B7C5A82" w:rsidP="009E7A62">
      <w:pPr>
        <w:pStyle w:val="BodyText3"/>
      </w:pPr>
      <w:r>
        <w:t xml:space="preserve">The Alaska Interagency Type 1 and 2 Incident Management Teams (IMTs) are managed by the </w:t>
      </w:r>
      <w:r w:rsidR="3E47F509">
        <w:t>Alaska Wildland Fire Coordinating Group (</w:t>
      </w:r>
      <w:r>
        <w:t>AWFCG</w:t>
      </w:r>
      <w:r w:rsidR="3E47F509">
        <w:t>)</w:t>
      </w:r>
      <w:r>
        <w:t xml:space="preserve"> through the Operations Committee at National Preparedness Levels 1 through 3. The National Multi-Agency Coordination Group may manage these resources at National Preparedness Levels 4 and 5.</w:t>
      </w:r>
      <w:r w:rsidR="14A3424F">
        <w:t xml:space="preserve"> See </w:t>
      </w:r>
      <w:r w:rsidR="41C373DA">
        <w:t xml:space="preserve">the </w:t>
      </w:r>
      <w:hyperlink r:id="rId39">
        <w:r w:rsidR="005251F7">
          <w:rPr>
            <w:rStyle w:val="Hyperlink"/>
            <w:i/>
            <w:iCs/>
          </w:rPr>
          <w:t>AWFCG Standard Operating Procedures</w:t>
        </w:r>
      </w:hyperlink>
      <w:r w:rsidR="41C373DA">
        <w:t xml:space="preserve"> fo</w:t>
      </w:r>
      <w:r w:rsidR="14A3424F">
        <w:t>r details.</w:t>
      </w:r>
    </w:p>
    <w:p w14:paraId="31FF93D6" w14:textId="6AC8AD46" w:rsidR="58B94ED1" w:rsidRDefault="005251F7" w:rsidP="009E7A62">
      <w:pPr>
        <w:pStyle w:val="BodyText3"/>
        <w:rPr>
          <w:ins w:id="677" w:author="2022 OP changes" w:date="2022-05-10T08:09:00Z"/>
          <w:rFonts w:eastAsia="Calibri"/>
        </w:rPr>
      </w:pPr>
      <w:ins w:id="678" w:author="2022 OP changes" w:date="2022-05-10T08:09:00Z">
        <w:r>
          <w:t xml:space="preserve">All </w:t>
        </w:r>
        <w:r w:rsidR="58B94ED1">
          <w:t xml:space="preserve">IMT evaluations and Incident Summaries will be </w:t>
        </w:r>
        <w:r w:rsidR="715C89F7">
          <w:t xml:space="preserve">shared with all affected Jurisdictional </w:t>
        </w:r>
        <w:r>
          <w:t>Units</w:t>
        </w:r>
        <w:r w:rsidR="715C89F7">
          <w:t xml:space="preserve"> and </w:t>
        </w:r>
        <w:r w:rsidR="4B99BE65">
          <w:t xml:space="preserve">the AWFCG Operations Committee chair who will </w:t>
        </w:r>
        <w:r w:rsidR="58B94ED1">
          <w:t>forward</w:t>
        </w:r>
        <w:r w:rsidR="3FAC677F">
          <w:t xml:space="preserve"> them</w:t>
        </w:r>
        <w:r w:rsidR="58B94ED1">
          <w:t xml:space="preserve"> to the AWFCG Chair and Executive Assistant.</w:t>
        </w:r>
      </w:ins>
    </w:p>
    <w:p w14:paraId="3956F53A" w14:textId="6A8BED6A" w:rsidR="00DF0B14" w:rsidRPr="00DF0B14" w:rsidRDefault="40D73026" w:rsidP="00C17002">
      <w:pPr>
        <w:pStyle w:val="Heading3"/>
      </w:pPr>
      <w:bookmarkStart w:id="679" w:name="_Toc70004085"/>
      <w:bookmarkStart w:id="680" w:name="_Ref95237822"/>
      <w:bookmarkStart w:id="681" w:name="_Ref95374524"/>
      <w:bookmarkStart w:id="682" w:name="_Toc102995161"/>
      <w:bookmarkStart w:id="683" w:name="_Toc70005725"/>
      <w:commentRangeStart w:id="684"/>
      <w:r>
        <w:t>Fire Medic Program</w:t>
      </w:r>
      <w:bookmarkEnd w:id="672"/>
      <w:bookmarkEnd w:id="673"/>
      <w:bookmarkEnd w:id="674"/>
      <w:bookmarkEnd w:id="675"/>
      <w:bookmarkEnd w:id="676"/>
      <w:bookmarkEnd w:id="679"/>
      <w:bookmarkEnd w:id="680"/>
      <w:bookmarkEnd w:id="681"/>
      <w:bookmarkEnd w:id="682"/>
      <w:bookmarkEnd w:id="683"/>
      <w:commentRangeEnd w:id="684"/>
      <w:r w:rsidR="009A2608">
        <w:rPr>
          <w:rStyle w:val="CommentReference"/>
          <w:rFonts w:ascii="Calibri" w:eastAsiaTheme="minorHAnsi" w:hAnsi="Calibri" w:cs="Times New Roman"/>
          <w:b w:val="0"/>
        </w:rPr>
        <w:commentReference w:id="684"/>
      </w:r>
    </w:p>
    <w:p w14:paraId="09CEAA8B" w14:textId="77777777" w:rsidR="00DF0B14" w:rsidRPr="00DF0B14" w:rsidRDefault="00DF0B14" w:rsidP="00B348FB">
      <w:pPr>
        <w:pStyle w:val="BodyText3"/>
        <w:rPr>
          <w:del w:id="685" w:author="2022 OP changes" w:date="2022-05-10T08:09:00Z"/>
        </w:rPr>
      </w:pPr>
      <w:del w:id="686" w:author="2022 OP changes" w:date="2022-05-10T08:09:00Z">
        <w:r w:rsidRPr="00DF0B14">
          <w:delText xml:space="preserve">The Fire Medic Program is managed by the DNR Division of Forestry Safety Officer, and the AFS Safety and Occupational Health Specialist who serves as the program’s Fire Medic Coordinator. The physician sponsor is the Medical Director of the program. The program’s managing documents are the </w:delText>
        </w:r>
        <w:r w:rsidRPr="00DF0B14">
          <w:rPr>
            <w:i/>
          </w:rPr>
          <w:delText>Alaska Interagency Wildland Fire Medic Policy</w:delText>
        </w:r>
        <w:r w:rsidRPr="00DF0B14">
          <w:delText xml:space="preserve"> and its appendices, including the Program’s </w:delText>
        </w:r>
        <w:r w:rsidRPr="00DF0B14">
          <w:rPr>
            <w:i/>
          </w:rPr>
          <w:delText>Standard Operating Guidelines</w:delText>
        </w:r>
        <w:r w:rsidRPr="00DF0B14">
          <w:delText xml:space="preserve">. See the </w:delText>
        </w:r>
        <w:r w:rsidRPr="00DF0B14">
          <w:rPr>
            <w:i/>
          </w:rPr>
          <w:delText>AIMG</w:delText>
        </w:r>
        <w:r w:rsidRPr="00DF0B14">
          <w:delText xml:space="preserve"> for Fire Medic ordering procedures. DNR provides the administrative support to process all hiring, payroll, worker’s compensation, travel and other miscellaneous expenses associated with </w:delText>
        </w:r>
        <w:r w:rsidR="00801A44">
          <w:delText>Emergency Firefighter (</w:delText>
        </w:r>
        <w:r w:rsidRPr="00DF0B14">
          <w:delText>EFF</w:delText>
        </w:r>
        <w:r w:rsidR="00801A44">
          <w:delText>)</w:delText>
        </w:r>
        <w:r w:rsidRPr="00DF0B14">
          <w:delText xml:space="preserve"> Medics on fire assignments. AFS funds the Fire Medic Coordinator and is responsible for the program’s management and operations.</w:delText>
        </w:r>
      </w:del>
    </w:p>
    <w:p w14:paraId="5D2269FE" w14:textId="58713A50" w:rsidR="00F83FE6" w:rsidRPr="00F83FE6" w:rsidRDefault="00DF0B14" w:rsidP="009E7A62">
      <w:pPr>
        <w:pStyle w:val="BodyText3"/>
        <w:rPr>
          <w:ins w:id="687" w:author="2022 OP changes" w:date="2022-05-10T08:09:00Z"/>
        </w:rPr>
      </w:pPr>
      <w:del w:id="688" w:author="2022 OP changes" w:date="2022-05-10T08:09:00Z">
        <w:r w:rsidRPr="00DF0B14">
          <w:delText xml:space="preserve">The costs incurred for </w:delText>
        </w:r>
      </w:del>
      <w:ins w:id="689" w:author="2022 OP changes" w:date="2022-05-10T08:09:00Z">
        <w:r w:rsidR="00F83FE6" w:rsidRPr="00F83FE6">
          <w:t xml:space="preserve">The Fire Medic Program is </w:t>
        </w:r>
        <w:r w:rsidR="00E03CE1">
          <w:t>a</w:t>
        </w:r>
        <w:r w:rsidR="00E03CE1" w:rsidRPr="00F83FE6">
          <w:t xml:space="preserve"> Pre-Hospital Emergency Medical Service </w:t>
        </w:r>
        <w:r w:rsidR="00E03CE1">
          <w:t xml:space="preserve">program (Program) </w:t>
        </w:r>
        <w:r w:rsidR="00F83FE6" w:rsidRPr="00F83FE6">
          <w:t>jointly managed by DNR and AFS. The Program provides emergency medical care and limited occupational health services to sick or injured personnel on wildland fire incidents. A licensed Physician Sponsor provides medical oversight and operational guidance and works jointly with Fire Medic Program Coordinators from DNR and AFS to implement</w:t>
        </w:r>
        <w:r w:rsidR="00E03CE1">
          <w:t xml:space="preserve"> and oversee</w:t>
        </w:r>
        <w:r w:rsidR="00F83FE6" w:rsidRPr="00F83FE6">
          <w:t xml:space="preserve"> the Program. The </w:t>
        </w:r>
        <w:r w:rsidR="00E03CE1">
          <w:t>P</w:t>
        </w:r>
        <w:r w:rsidR="00E03CE1" w:rsidRPr="00F83FE6">
          <w:t xml:space="preserve">rogram </w:t>
        </w:r>
        <w:r w:rsidR="00F83FE6" w:rsidRPr="00F83FE6">
          <w:t xml:space="preserve">trains and equips Emergency Firefighter (EFF) Medics and coordinates their availability for incident assignments. </w:t>
        </w:r>
        <w:r w:rsidR="00E03CE1">
          <w:t xml:space="preserve">Fire </w:t>
        </w:r>
        <w:r w:rsidR="00F83FE6" w:rsidRPr="00F83FE6">
          <w:t xml:space="preserve">Medics and support personnel may be hired by DNR under their EFF hiring authority, or by AFS under the Federal AD hiring authority. The hiring agency is responsible for providing administrative support for their Program employees.  </w:t>
        </w:r>
      </w:ins>
    </w:p>
    <w:p w14:paraId="0C491F27" w14:textId="051BBB17" w:rsidR="00F83FE6" w:rsidRDefault="00F83FE6" w:rsidP="009E7A62">
      <w:pPr>
        <w:pStyle w:val="BodyText3"/>
        <w:rPr>
          <w:ins w:id="690" w:author="2022 OP changes" w:date="2022-05-10T08:09:00Z"/>
        </w:rPr>
      </w:pPr>
      <w:ins w:id="691" w:author="2022 OP changes" w:date="2022-05-10T08:09:00Z">
        <w:r w:rsidRPr="00F83FE6">
          <w:lastRenderedPageBreak/>
          <w:t xml:space="preserve">General program costs including equipment and costs associated with </w:t>
        </w:r>
      </w:ins>
      <w:r w:rsidRPr="00F83FE6">
        <w:t xml:space="preserve">pre-season orientation training for </w:t>
      </w:r>
      <w:ins w:id="692" w:author="2022 OP changes" w:date="2022-05-10T08:09:00Z">
        <w:r w:rsidRPr="00F83FE6">
          <w:t xml:space="preserve">EFF </w:t>
        </w:r>
      </w:ins>
      <w:r w:rsidRPr="00F83FE6">
        <w:t xml:space="preserve">Fire Medics (not including EFF wages) are divided equally between AFS and </w:t>
      </w:r>
      <w:del w:id="693" w:author="2022 OP changes" w:date="2022-05-10T08:09:00Z">
        <w:r w:rsidR="00DF0B14" w:rsidRPr="00DF0B14">
          <w:delText>DNR. Pre-season replacement of expired kit items and restocking during the fire season are charged to individual incidents, when possible. When replacement costs are not charged to incidents, they are divided equally between AFS and DNR. Fire Medic expenses incurred on incident assignments are charged to that incident. The reimbursable costs for the Fire Medic Program are included in the Suppression and Non-Specific Support Bill for Collection. A complete cost accounting of the fire medic program including overhead, supplies, training</w:delText>
        </w:r>
        <w:r w:rsidR="00113AD6">
          <w:delText>,</w:delText>
        </w:r>
        <w:r w:rsidR="00DF0B14" w:rsidRPr="00DF0B14">
          <w:delText xml:space="preserve"> </w:delText>
        </w:r>
        <w:r w:rsidR="00113AD6">
          <w:delText>and</w:delText>
        </w:r>
        <w:r w:rsidR="00113AD6" w:rsidRPr="00DF0B14">
          <w:delText xml:space="preserve"> </w:delText>
        </w:r>
        <w:r w:rsidR="00DF0B14" w:rsidRPr="00DF0B14">
          <w:delText>non-</w:delText>
        </w:r>
      </w:del>
      <w:ins w:id="694" w:author="2022 OP changes" w:date="2022-05-10T08:09:00Z">
        <w:r w:rsidRPr="00F83FE6">
          <w:t xml:space="preserve">DOF. </w:t>
        </w:r>
      </w:ins>
      <w:r w:rsidRPr="00F83FE6">
        <w:t xml:space="preserve">Incident related </w:t>
      </w:r>
      <w:del w:id="695" w:author="2022 OP changes" w:date="2022-05-10T08:09:00Z">
        <w:r w:rsidR="00DF0B14" w:rsidRPr="00DF0B14">
          <w:delText>expenses</w:delText>
        </w:r>
      </w:del>
      <w:ins w:id="696" w:author="2022 OP changes" w:date="2022-05-10T08:09:00Z">
        <w:r w:rsidRPr="00F83FE6">
          <w:t>personnel and refurbishment costs are charged to the appropriate incident.</w:t>
        </w:r>
        <w:r w:rsidR="00E03CE1" w:rsidRPr="00E03CE1">
          <w:t xml:space="preserve"> </w:t>
        </w:r>
        <w:r w:rsidR="00E03CE1" w:rsidRPr="00F83FE6">
          <w:t>A detailed list of Program costs</w:t>
        </w:r>
      </w:ins>
      <w:r w:rsidR="00E03CE1" w:rsidRPr="00F83FE6">
        <w:t xml:space="preserve"> will be </w:t>
      </w:r>
      <w:del w:id="697" w:author="2022 OP changes" w:date="2022-05-10T08:09:00Z">
        <w:r w:rsidR="00DF0B14" w:rsidRPr="00DF0B14">
          <w:delText>provided to all</w:delText>
        </w:r>
      </w:del>
      <w:ins w:id="698" w:author="2022 OP changes" w:date="2022-05-10T08:09:00Z">
        <w:r w:rsidR="00E03CE1" w:rsidRPr="00F83FE6">
          <w:t>shared between the AFS &amp; DOF Fire Medic Program Coordinators</w:t>
        </w:r>
        <w:r w:rsidR="00E03CE1">
          <w:t xml:space="preserve"> </w:t>
        </w:r>
        <w:r w:rsidR="00E03CE1" w:rsidRPr="00F83FE6">
          <w:t>to ensure accurate accounting.</w:t>
        </w:r>
      </w:ins>
    </w:p>
    <w:p w14:paraId="245EE115" w14:textId="13E50DF1" w:rsidR="00DF0B14" w:rsidRPr="00DF0B14" w:rsidRDefault="007F51D7" w:rsidP="009E7A62">
      <w:pPr>
        <w:pStyle w:val="BodyText3"/>
      </w:pPr>
      <w:ins w:id="699" w:author="2022 OP changes" w:date="2022-05-10T08:09:00Z">
        <w:r>
          <w:t>The participating</w:t>
        </w:r>
      </w:ins>
      <w:r>
        <w:t xml:space="preserve"> agencies</w:t>
      </w:r>
      <w:r w:rsidRPr="007F51D7">
        <w:t xml:space="preserve"> </w:t>
      </w:r>
      <w:del w:id="700" w:author="2022 OP changes" w:date="2022-05-10T08:09:00Z">
        <w:r w:rsidR="00DF0B14" w:rsidRPr="00DF0B14">
          <w:delText>by September 30.</w:delText>
        </w:r>
        <w:r w:rsidR="00113AD6">
          <w:delText xml:space="preserve"> Accounting for incident related expenses should be reported by November 30.</w:delText>
        </w:r>
      </w:del>
      <w:ins w:id="701" w:author="2022 OP changes" w:date="2022-05-10T08:09:00Z">
        <w:r w:rsidRPr="007F51D7">
          <w:t xml:space="preserve">will </w:t>
        </w:r>
        <w:r>
          <w:t xml:space="preserve">abide by their own policies in regards </w:t>
        </w:r>
        <w:r w:rsidRPr="007F51D7">
          <w:t xml:space="preserve">to the </w:t>
        </w:r>
        <w:r>
          <w:t>P</w:t>
        </w:r>
        <w:r w:rsidRPr="007F51D7">
          <w:t xml:space="preserve">rogram’s operation and management.  </w:t>
        </w:r>
        <w:r w:rsidR="00F83FE6" w:rsidRPr="00F83FE6">
          <w:t xml:space="preserve">Program details are described in the </w:t>
        </w:r>
        <w:r w:rsidR="00F83FE6" w:rsidRPr="00CD7F79">
          <w:rPr>
            <w:i/>
          </w:rPr>
          <w:t>Alaska Interagency Wildland Fire Medic Policy</w:t>
        </w:r>
        <w:r w:rsidR="00F83FE6" w:rsidRPr="00F83FE6">
          <w:t xml:space="preserve"> and its appendices, including the Program’s </w:t>
        </w:r>
        <w:r w:rsidR="00F83FE6" w:rsidRPr="00CD7F79">
          <w:rPr>
            <w:i/>
          </w:rPr>
          <w:t xml:space="preserve">Standard Operating </w:t>
        </w:r>
        <w:r w:rsidR="00BB6D44" w:rsidRPr="00CD7F79">
          <w:rPr>
            <w:i/>
          </w:rPr>
          <w:t>Guid</w:t>
        </w:r>
        <w:r w:rsidR="00BB6D44">
          <w:rPr>
            <w:i/>
          </w:rPr>
          <w:t>e (Guide)</w:t>
        </w:r>
        <w:r w:rsidR="00F83FE6" w:rsidRPr="00F83FE6">
          <w:t xml:space="preserve">.  The </w:t>
        </w:r>
        <w:r w:rsidR="00BB6D44" w:rsidRPr="004C1836">
          <w:rPr>
            <w:i/>
          </w:rPr>
          <w:t>Guide</w:t>
        </w:r>
        <w:r w:rsidR="00BB6D44" w:rsidRPr="00F83FE6">
          <w:t xml:space="preserve"> </w:t>
        </w:r>
        <w:r w:rsidR="00F83FE6" w:rsidRPr="00F83FE6">
          <w:t xml:space="preserve">is reviewed and signed yearly by the State of Alaska and The Alaska Fire Service BLM to ensure the joint management roles and responsibilities are clearly defined. </w:t>
        </w:r>
      </w:ins>
      <w:bookmarkStart w:id="702" w:name="_Toc411597215"/>
      <w:bookmarkStart w:id="703" w:name="_Ref411838656"/>
      <w:bookmarkStart w:id="704" w:name="_Ref411861554"/>
      <w:bookmarkStart w:id="705" w:name="_Toc411939268"/>
      <w:bookmarkStart w:id="706" w:name="_Toc446505074"/>
    </w:p>
    <w:p w14:paraId="66EDA3BD" w14:textId="3F8D16EE" w:rsidR="00DF0B14" w:rsidRDefault="00DF0B14" w:rsidP="00C17002">
      <w:pPr>
        <w:pStyle w:val="Heading3"/>
        <w:rPr>
          <w:ins w:id="707" w:author="2022 OP changes" w:date="2022-05-10T08:09:00Z"/>
        </w:rPr>
      </w:pPr>
      <w:bookmarkStart w:id="708" w:name="_Ref507164372"/>
      <w:bookmarkStart w:id="709" w:name="_Toc16511781"/>
      <w:bookmarkStart w:id="710" w:name="_Toc70004086"/>
      <w:bookmarkStart w:id="711" w:name="_Toc102995162"/>
      <w:ins w:id="712" w:author="2022 OP changes" w:date="2022-05-10T08:09:00Z">
        <w:r w:rsidRPr="00DF0B14">
          <w:t>Crew</w:t>
        </w:r>
        <w:bookmarkEnd w:id="702"/>
        <w:bookmarkEnd w:id="703"/>
        <w:bookmarkEnd w:id="704"/>
        <w:bookmarkEnd w:id="705"/>
        <w:bookmarkEnd w:id="706"/>
        <w:bookmarkEnd w:id="708"/>
        <w:bookmarkEnd w:id="709"/>
        <w:bookmarkEnd w:id="710"/>
        <w:r w:rsidR="00902569">
          <w:t>s</w:t>
        </w:r>
        <w:bookmarkEnd w:id="711"/>
      </w:ins>
    </w:p>
    <w:p w14:paraId="2D72AEE7" w14:textId="55548CF3" w:rsidR="00902569" w:rsidRDefault="000454A9" w:rsidP="00902569">
      <w:pPr>
        <w:pStyle w:val="Heading4"/>
      </w:pPr>
      <w:ins w:id="713" w:author="2022 OP changes" w:date="2022-05-10T08:09:00Z">
        <w:r>
          <w:t xml:space="preserve">Alaska DNR </w:t>
        </w:r>
      </w:ins>
      <w:bookmarkStart w:id="714" w:name="_Toc70005726"/>
      <w:r w:rsidR="00902569">
        <w:t xml:space="preserve">Type 2 EFF </w:t>
      </w:r>
      <w:del w:id="715" w:author="2022 OP changes" w:date="2022-05-10T08:09:00Z">
        <w:r w:rsidR="00DF0B14" w:rsidRPr="00DF0B14">
          <w:delText>Crew Mobilization</w:delText>
        </w:r>
      </w:del>
      <w:bookmarkEnd w:id="714"/>
      <w:ins w:id="716" w:author="2022 OP changes" w:date="2022-05-10T08:09:00Z">
        <w:r w:rsidR="00902569">
          <w:t>Crews</w:t>
        </w:r>
      </w:ins>
    </w:p>
    <w:p w14:paraId="2A0F391C" w14:textId="77777777" w:rsidR="00DF0B14" w:rsidRPr="00DF0B14" w:rsidRDefault="000454A9" w:rsidP="00B348FB">
      <w:pPr>
        <w:pStyle w:val="BodyText3"/>
        <w:rPr>
          <w:del w:id="717" w:author="2022 OP changes" w:date="2022-05-10T08:09:00Z"/>
        </w:rPr>
      </w:pPr>
      <w:ins w:id="718" w:author="2022 OP changes" w:date="2022-05-10T08:09:00Z">
        <w:r>
          <w:t xml:space="preserve">As of 2021 all </w:t>
        </w:r>
      </w:ins>
      <w:r>
        <w:t xml:space="preserve">Type 2 EFF crews are managed </w:t>
      </w:r>
      <w:del w:id="719" w:author="2022 OP changes" w:date="2022-05-10T08:09:00Z">
        <w:r w:rsidR="00DF0B14" w:rsidRPr="00DF0B14">
          <w:delText>as defined in</w:delText>
        </w:r>
      </w:del>
      <w:ins w:id="720" w:author="2022 OP changes" w:date="2022-05-10T08:09:00Z">
        <w:r>
          <w:t>by Alaska DNR.</w:t>
        </w:r>
      </w:ins>
      <w:r>
        <w:t xml:space="preserve"> T</w:t>
      </w:r>
      <w:r w:rsidR="00DF0B14" w:rsidRPr="00DF0B14">
        <w:t xml:space="preserve">he </w:t>
      </w:r>
      <w:hyperlink r:id="rId40" w:history="1">
        <w:r w:rsidR="0097238F" w:rsidRPr="009A3EF8">
          <w:rPr>
            <w:rStyle w:val="Hyperlink"/>
            <w:i/>
          </w:rPr>
          <w:t>Alaska Emergency Firefighter Type 2 Crew Management Guide</w:t>
        </w:r>
      </w:hyperlink>
      <w:del w:id="721" w:author="2022 OP changes" w:date="2022-05-10T08:09:00Z">
        <w:r w:rsidR="00DF0B14" w:rsidRPr="00DF0B14">
          <w:delText>.</w:delText>
        </w:r>
        <w:r w:rsidR="006F0B7B">
          <w:delText xml:space="preserve"> </w:delText>
        </w:r>
      </w:del>
    </w:p>
    <w:p w14:paraId="79659F2C" w14:textId="27B01B2C" w:rsidR="00DF0B14" w:rsidRPr="00DF0B14" w:rsidRDefault="000454A9" w:rsidP="00902569">
      <w:pPr>
        <w:pStyle w:val="BodyText4"/>
      </w:pPr>
      <w:ins w:id="722" w:author="2022 OP changes" w:date="2022-05-10T08:09:00Z">
        <w:r w:rsidRPr="000454A9">
          <w:t xml:space="preserve"> is curr</w:t>
        </w:r>
        <w:r>
          <w:t>ently being revised to reflect this change</w:t>
        </w:r>
        <w:r w:rsidR="00DF0B14" w:rsidRPr="00DF0B14">
          <w:t>.</w:t>
        </w:r>
        <w:r w:rsidR="006F0B7B">
          <w:t xml:space="preserve"> </w:t>
        </w:r>
      </w:ins>
      <w:r w:rsidR="00DF0B14">
        <w:t>When mobilization of Type 2 EFF crews to other GACCs is a priority, Parties to this Agreement will provide their resources for assignments as Crew Representatives, Interagency Resource Representatives, and Crew Administrative Representatives.</w:t>
      </w:r>
    </w:p>
    <w:p w14:paraId="52B4F460" w14:textId="242887D1" w:rsidR="00902569" w:rsidRDefault="000454A9" w:rsidP="00902569">
      <w:pPr>
        <w:pStyle w:val="Heading4"/>
        <w:rPr>
          <w:ins w:id="723" w:author="2022 OP changes" w:date="2022-05-10T08:09:00Z"/>
        </w:rPr>
      </w:pPr>
      <w:bookmarkStart w:id="724" w:name="_Toc411597216"/>
      <w:bookmarkStart w:id="725" w:name="_Toc411939269"/>
      <w:bookmarkStart w:id="726" w:name="_Ref413743247"/>
      <w:bookmarkStart w:id="727" w:name="_Ref413743621"/>
      <w:bookmarkStart w:id="728" w:name="_Ref413914243"/>
      <w:bookmarkStart w:id="729" w:name="_Toc446505075"/>
      <w:bookmarkStart w:id="730" w:name="_Toc16511782"/>
      <w:bookmarkStart w:id="731" w:name="_Ref33697088"/>
      <w:bookmarkStart w:id="732" w:name="_Toc70004087"/>
      <w:commentRangeStart w:id="733"/>
      <w:ins w:id="734" w:author="2022 OP changes" w:date="2022-05-10T08:09:00Z">
        <w:r>
          <w:t xml:space="preserve">BLM-AFS </w:t>
        </w:r>
        <w:r w:rsidR="00902569">
          <w:t>Contract Crews</w:t>
        </w:r>
      </w:ins>
      <w:commentRangeEnd w:id="733"/>
      <w:r w:rsidR="009A2608">
        <w:rPr>
          <w:rStyle w:val="CommentReference"/>
          <w:rFonts w:ascii="Calibri" w:eastAsiaTheme="minorHAnsi" w:hAnsi="Calibri" w:cs="Times New Roman"/>
          <w:b w:val="0"/>
          <w:i w:val="0"/>
          <w:iCs w:val="0"/>
        </w:rPr>
        <w:commentReference w:id="733"/>
      </w:r>
    </w:p>
    <w:p w14:paraId="22D18170" w14:textId="2A73BE2B" w:rsidR="000454A9" w:rsidRDefault="000454A9" w:rsidP="000454A9">
      <w:pPr>
        <w:pStyle w:val="BodyText4"/>
        <w:rPr>
          <w:ins w:id="735" w:author="2022 OP changes" w:date="2022-05-10T08:09:00Z"/>
        </w:rPr>
      </w:pPr>
      <w:ins w:id="736" w:author="2022 OP changes" w:date="2022-05-10T08:09:00Z">
        <w:r>
          <w:t>BLM AFS now manages Type 2 Contract Crews (AK2CC). AK2CCs are dispatched by UYT and GADC.</w:t>
        </w:r>
        <w:r w:rsidRPr="000454A9">
          <w:t xml:space="preserve"> </w:t>
        </w:r>
        <w:r>
          <w:t>BLM-AFS provides COR/PI for AK2CCs as needed.</w:t>
        </w:r>
        <w:r w:rsidRPr="000454A9">
          <w:t xml:space="preserve"> </w:t>
        </w:r>
        <w:r>
          <w:t xml:space="preserve">The AK2CC mandatory availability period is June 1 to August 31. AK2CCs are bound by </w:t>
        </w:r>
      </w:ins>
      <w:hyperlink r:id="rId41">
        <w:r w:rsidR="000122D7" w:rsidRPr="1BACC2C5">
          <w:rPr>
            <w:rStyle w:val="Hyperlink"/>
            <w:i/>
            <w:iCs/>
          </w:rPr>
          <w:t>Interagency Standards for Fire and Fire Aviation Operations (Red Book)</w:t>
        </w:r>
      </w:hyperlink>
      <w:ins w:id="737" w:author="2022 OP changes" w:date="2022-05-10T08:09:00Z">
        <w:r>
          <w:t xml:space="preserve"> standards and the contract. </w:t>
        </w:r>
      </w:ins>
    </w:p>
    <w:p w14:paraId="4A984708" w14:textId="4365BCFA" w:rsidR="00DF0B14" w:rsidRDefault="2E4CA92C" w:rsidP="00902569">
      <w:pPr>
        <w:pStyle w:val="Heading4"/>
      </w:pPr>
      <w:bookmarkStart w:id="738" w:name="_Toc70005727"/>
      <w:r>
        <w:t>Interagency and Agency Crews</w:t>
      </w:r>
      <w:bookmarkEnd w:id="724"/>
      <w:bookmarkEnd w:id="725"/>
      <w:bookmarkEnd w:id="726"/>
      <w:bookmarkEnd w:id="727"/>
      <w:bookmarkEnd w:id="728"/>
      <w:bookmarkEnd w:id="729"/>
      <w:bookmarkEnd w:id="730"/>
      <w:bookmarkEnd w:id="731"/>
      <w:bookmarkEnd w:id="732"/>
      <w:bookmarkEnd w:id="738"/>
    </w:p>
    <w:p w14:paraId="4EE9D50C" w14:textId="250E9DA6" w:rsidR="00DF0B14" w:rsidRPr="00DF0B14" w:rsidRDefault="2E4CA92C" w:rsidP="00902569">
      <w:pPr>
        <w:pStyle w:val="BodyText4"/>
      </w:pPr>
      <w:r>
        <w:t>Type 1, Type 2IA, and Type 2 interagency or agency</w:t>
      </w:r>
      <w:ins w:id="739" w:author="2022 OP changes" w:date="2022-05-10T08:09:00Z">
        <w:r>
          <w:t xml:space="preserve"> </w:t>
        </w:r>
        <w:r w:rsidR="5EE3FAE3">
          <w:t>sponsored</w:t>
        </w:r>
      </w:ins>
      <w:r w:rsidR="5EE3FAE3">
        <w:t xml:space="preserve"> </w:t>
      </w:r>
      <w:r>
        <w:t xml:space="preserve">crews will be used as available. By June 1, all Type 1 and Type 2IA crews should complete their annual training and/or certification requirements. For Type 1 crew certification requirements, reference the </w:t>
      </w:r>
      <w:hyperlink r:id="rId42">
        <w:r w:rsidR="7AE3B14B" w:rsidRPr="1BACC2C5">
          <w:rPr>
            <w:rStyle w:val="Hyperlink"/>
            <w:i/>
            <w:iCs/>
          </w:rPr>
          <w:t>Standards for Interagency Hot Shot Crew Operations</w:t>
        </w:r>
      </w:hyperlink>
      <w:r>
        <w:t xml:space="preserve">; Type 2IA crews will meet </w:t>
      </w:r>
      <w:hyperlink r:id="rId43">
        <w:r w:rsidR="00725805" w:rsidRPr="1BACC2C5">
          <w:rPr>
            <w:rStyle w:val="Hyperlink"/>
            <w:i/>
            <w:iCs/>
          </w:rPr>
          <w:t>Interagency Standards for Fire and Fire Aviation Operations (Red Book)</w:t>
        </w:r>
      </w:hyperlink>
      <w:r>
        <w:t xml:space="preserve"> standards. See the </w:t>
      </w:r>
      <w:hyperlink r:id="rId44">
        <w:r w:rsidRPr="1BACC2C5">
          <w:rPr>
            <w:rStyle w:val="Hyperlink"/>
            <w:i/>
            <w:iCs/>
          </w:rPr>
          <w:t>AIMG</w:t>
        </w:r>
      </w:hyperlink>
      <w:del w:id="740" w:author="2022 OP changes" w:date="2022-05-10T08:09:00Z">
        <w:r w:rsidR="00DF0B14" w:rsidRPr="00DF0B14">
          <w:rPr>
            <w:i/>
          </w:rPr>
          <w:delText>AIMG</w:delText>
        </w:r>
      </w:del>
      <w:r>
        <w:t xml:space="preserve"> for ordering procedures.</w:t>
      </w:r>
    </w:p>
    <w:p w14:paraId="7B9F10B6" w14:textId="4DCEF72D" w:rsidR="00DF0B14" w:rsidRPr="00DF0B14" w:rsidRDefault="00DF0B14" w:rsidP="00C17002">
      <w:pPr>
        <w:pStyle w:val="Heading3"/>
      </w:pPr>
      <w:bookmarkStart w:id="741" w:name="_Toc411597217"/>
      <w:bookmarkStart w:id="742" w:name="_Toc411939270"/>
      <w:bookmarkStart w:id="743" w:name="_Toc446505076"/>
      <w:bookmarkStart w:id="744" w:name="_Toc16511783"/>
      <w:bookmarkStart w:id="745" w:name="_Toc70004088"/>
      <w:bookmarkStart w:id="746" w:name="_Toc102995163"/>
      <w:bookmarkStart w:id="747" w:name="_Toc70005728"/>
      <w:r w:rsidRPr="00DF0B14">
        <w:lastRenderedPageBreak/>
        <w:t>National Guard</w:t>
      </w:r>
      <w:bookmarkEnd w:id="741"/>
      <w:bookmarkEnd w:id="742"/>
      <w:bookmarkEnd w:id="743"/>
      <w:bookmarkEnd w:id="744"/>
      <w:bookmarkEnd w:id="745"/>
      <w:bookmarkEnd w:id="746"/>
      <w:bookmarkEnd w:id="747"/>
    </w:p>
    <w:p w14:paraId="5813923B" w14:textId="6B4F0530" w:rsidR="006F0B7B" w:rsidRPr="00B12B43" w:rsidRDefault="00D641D4" w:rsidP="009E7A62">
      <w:pPr>
        <w:pStyle w:val="BodyText3"/>
      </w:pPr>
      <w:r w:rsidRPr="00B12B43">
        <w:t xml:space="preserve">All requests for National Guard resources will be processed by </w:t>
      </w:r>
      <w:r w:rsidR="00D21841" w:rsidRPr="00B12B43">
        <w:t>NFD</w:t>
      </w:r>
      <w:r w:rsidRPr="00B12B43">
        <w:t xml:space="preserve">C. </w:t>
      </w:r>
      <w:r w:rsidR="00DF0B14" w:rsidRPr="00B12B43">
        <w:t xml:space="preserve">The DNR </w:t>
      </w:r>
      <w:r w:rsidR="006F0B7B" w:rsidRPr="00B12B43">
        <w:t>maintains</w:t>
      </w:r>
      <w:r w:rsidR="00DF0B14" w:rsidRPr="00B12B43">
        <w:t xml:space="preserve"> </w:t>
      </w:r>
      <w:r w:rsidR="006F0B7B" w:rsidRPr="00B12B43">
        <w:t>the following</w:t>
      </w:r>
      <w:r w:rsidR="00DF0B14" w:rsidRPr="00B12B43">
        <w:t xml:space="preserve"> agreements</w:t>
      </w:r>
      <w:r w:rsidR="006F0B7B" w:rsidRPr="00B12B43">
        <w:t>/plans</w:t>
      </w:r>
      <w:r w:rsidR="00DF0B14" w:rsidRPr="00B12B43">
        <w:t xml:space="preserve"> for National Guard assistance</w:t>
      </w:r>
      <w:r w:rsidR="006F0B7B" w:rsidRPr="00B12B43">
        <w:t>:</w:t>
      </w:r>
      <w:r w:rsidR="00DF0B14" w:rsidRPr="00B12B43">
        <w:t xml:space="preserve"> </w:t>
      </w:r>
    </w:p>
    <w:p w14:paraId="19E9634B" w14:textId="726D1EC7" w:rsidR="006F0B7B" w:rsidRPr="00B12B43" w:rsidRDefault="006F0B7B" w:rsidP="009E7A62">
      <w:pPr>
        <w:pStyle w:val="BodyText3"/>
        <w:numPr>
          <w:ilvl w:val="0"/>
          <w:numId w:val="41"/>
        </w:numPr>
      </w:pPr>
      <w:r w:rsidRPr="00B12B43">
        <w:t>AK National Guard Fire Fighting Program Operating Plan</w:t>
      </w:r>
    </w:p>
    <w:p w14:paraId="5F429BCC" w14:textId="37B2F381" w:rsidR="006F0B7B" w:rsidRPr="00B12B43" w:rsidRDefault="006F0B7B" w:rsidP="009E7A62">
      <w:pPr>
        <w:pStyle w:val="BodyText3"/>
        <w:numPr>
          <w:ilvl w:val="0"/>
          <w:numId w:val="41"/>
        </w:numPr>
      </w:pPr>
      <w:r w:rsidRPr="00B12B43">
        <w:t>MOA with Alaska Organized Militia (AKOM) for Wildland Firefighting Support</w:t>
      </w:r>
    </w:p>
    <w:p w14:paraId="60FD631B" w14:textId="1EE88C34" w:rsidR="00DF0B14" w:rsidRPr="00DF0B14" w:rsidRDefault="00FC04D3" w:rsidP="00C17002">
      <w:pPr>
        <w:pStyle w:val="Heading3"/>
      </w:pPr>
      <w:bookmarkStart w:id="748" w:name="_Toc411597218"/>
      <w:bookmarkStart w:id="749" w:name="_Toc411939271"/>
      <w:bookmarkStart w:id="750" w:name="_Toc446505077"/>
      <w:bookmarkStart w:id="751" w:name="_Toc16511784"/>
      <w:bookmarkStart w:id="752" w:name="_Toc70004089"/>
      <w:bookmarkStart w:id="753" w:name="_Toc95376542"/>
      <w:bookmarkStart w:id="754" w:name="_Toc102995164"/>
      <w:bookmarkStart w:id="755" w:name="_Toc70005729"/>
      <w:r w:rsidRPr="005A3073">
        <w:t>Non-DNR State of</w:t>
      </w:r>
      <w:r w:rsidRPr="00DF0B14">
        <w:t xml:space="preserve"> Alaska Resources</w:t>
      </w:r>
      <w:bookmarkEnd w:id="748"/>
      <w:bookmarkEnd w:id="749"/>
      <w:bookmarkEnd w:id="750"/>
      <w:bookmarkEnd w:id="751"/>
      <w:bookmarkEnd w:id="752"/>
      <w:bookmarkEnd w:id="753"/>
      <w:bookmarkEnd w:id="754"/>
      <w:bookmarkEnd w:id="755"/>
    </w:p>
    <w:p w14:paraId="73CFE137" w14:textId="77777777" w:rsidR="00DF0B14" w:rsidRPr="00DF0B14" w:rsidRDefault="00DF0B14" w:rsidP="009E7A62">
      <w:pPr>
        <w:pStyle w:val="BodyText3"/>
      </w:pPr>
      <w:r w:rsidRPr="00DF0B14">
        <w:t>DNR will process requests for State of Alaska employees and ensure that reimbursable services agreements are in place. Costs are reimbursable to DNR and included with the Suppression and Non-Specific Suppression Support billings.</w:t>
      </w:r>
    </w:p>
    <w:p w14:paraId="08FFF617" w14:textId="33C5EDE4" w:rsidR="00DF0B14" w:rsidRPr="00DF0B14" w:rsidRDefault="00DF0B14" w:rsidP="00C17002">
      <w:pPr>
        <w:pStyle w:val="Heading3"/>
      </w:pPr>
      <w:bookmarkStart w:id="756" w:name="_Toc411597219"/>
      <w:bookmarkStart w:id="757" w:name="_Toc411939272"/>
      <w:bookmarkStart w:id="758" w:name="_Toc446505078"/>
      <w:bookmarkStart w:id="759" w:name="_Toc16511785"/>
      <w:bookmarkStart w:id="760" w:name="_Toc70004090"/>
      <w:bookmarkStart w:id="761" w:name="_Toc102995165"/>
      <w:bookmarkStart w:id="762" w:name="_Toc70005730"/>
      <w:r w:rsidRPr="00DF0B14">
        <w:t>Non-NWCG Federal Agency Resources</w:t>
      </w:r>
      <w:bookmarkEnd w:id="756"/>
      <w:bookmarkEnd w:id="757"/>
      <w:bookmarkEnd w:id="758"/>
      <w:bookmarkEnd w:id="759"/>
      <w:bookmarkEnd w:id="760"/>
      <w:bookmarkEnd w:id="761"/>
      <w:bookmarkEnd w:id="762"/>
    </w:p>
    <w:p w14:paraId="5E90949D" w14:textId="3CC29ECE" w:rsidR="00DF0B14" w:rsidRPr="00DF0B14" w:rsidRDefault="00DF0B14" w:rsidP="009E7A62">
      <w:pPr>
        <w:pStyle w:val="BodyText3"/>
      </w:pPr>
      <w:del w:id="763" w:author="2022 OP changes" w:date="2022-05-10T08:09:00Z">
        <w:r w:rsidRPr="00DF0B14">
          <w:delText>AFS</w:delText>
        </w:r>
      </w:del>
      <w:ins w:id="764" w:author="2022 OP changes" w:date="2022-05-10T08:09:00Z">
        <w:r w:rsidR="00967DB9">
          <w:t>AICC</w:t>
        </w:r>
      </w:ins>
      <w:r w:rsidR="00967DB9">
        <w:t xml:space="preserve"> </w:t>
      </w:r>
      <w:r w:rsidR="52258323">
        <w:t xml:space="preserve">will process requests for non-NWCG Federal Agency employees and ensure that reimbursable services agreements are in place. Costs are reimbursable to AFS and included with the Suppression and Non-Specific Suppression Support billings. </w:t>
      </w:r>
    </w:p>
    <w:p w14:paraId="6BA23714" w14:textId="43D9A56F" w:rsidR="00DF0B14" w:rsidRPr="00DF0B14" w:rsidRDefault="00DF0B14" w:rsidP="00C17002">
      <w:pPr>
        <w:pStyle w:val="Heading3"/>
      </w:pPr>
      <w:bookmarkStart w:id="765" w:name="_Toc411597220"/>
      <w:bookmarkStart w:id="766" w:name="_Toc411939273"/>
      <w:bookmarkStart w:id="767" w:name="_Toc446505079"/>
      <w:bookmarkStart w:id="768" w:name="_Toc16511786"/>
      <w:bookmarkStart w:id="769" w:name="_Toc70004091"/>
      <w:bookmarkStart w:id="770" w:name="_Toc102995166"/>
      <w:bookmarkStart w:id="771" w:name="_Toc70005731"/>
      <w:r w:rsidRPr="00DF0B14">
        <w:t>Alaska Orientation Briefing</w:t>
      </w:r>
      <w:bookmarkEnd w:id="765"/>
      <w:bookmarkEnd w:id="766"/>
      <w:bookmarkEnd w:id="767"/>
      <w:bookmarkEnd w:id="768"/>
      <w:bookmarkEnd w:id="769"/>
      <w:bookmarkEnd w:id="770"/>
      <w:bookmarkEnd w:id="771"/>
    </w:p>
    <w:p w14:paraId="4A7CDC18" w14:textId="115312D7" w:rsidR="00D115B7" w:rsidRDefault="37C56158" w:rsidP="009E7A62">
      <w:pPr>
        <w:pStyle w:val="BodyText3"/>
      </w:pPr>
      <w:r>
        <w:t xml:space="preserve">Resources from other GACCs ordered to Alaska incidents will have an </w:t>
      </w:r>
      <w:hyperlink r:id="rId45">
        <w:r w:rsidRPr="1BACC2C5">
          <w:rPr>
            <w:rStyle w:val="Hyperlink"/>
          </w:rPr>
          <w:t>Alaska Orientation Briefing</w:t>
        </w:r>
      </w:hyperlink>
      <w:del w:id="772" w:author="2022 OP changes" w:date="2022-05-10T08:09:00Z">
        <w:r w:rsidR="00DF0B14" w:rsidRPr="00DF0B14">
          <w:delText>Alaska Orientation Briefing</w:delText>
        </w:r>
      </w:del>
      <w:r>
        <w:t xml:space="preserve"> package made available to them prior to mobilization. </w:t>
      </w:r>
      <w:bookmarkStart w:id="773" w:name="_Toc411597221"/>
      <w:bookmarkStart w:id="774" w:name="_Toc411939274"/>
      <w:bookmarkStart w:id="775" w:name="_Ref413913253"/>
      <w:bookmarkStart w:id="776" w:name="_Ref413913293"/>
      <w:bookmarkStart w:id="777" w:name="_Ref413913299"/>
      <w:bookmarkStart w:id="778" w:name="_Ref413913308"/>
      <w:bookmarkStart w:id="779" w:name="_Ref413913323"/>
      <w:bookmarkStart w:id="780" w:name="_Toc446505080"/>
      <w:bookmarkStart w:id="781" w:name="_Toc16511787"/>
      <w:bookmarkStart w:id="782" w:name="_Ref38459827"/>
    </w:p>
    <w:p w14:paraId="1D536442" w14:textId="1818D2A8" w:rsidR="00DF0B14" w:rsidRDefault="397552D8" w:rsidP="00C17002">
      <w:pPr>
        <w:pStyle w:val="Heading3"/>
      </w:pPr>
      <w:bookmarkStart w:id="783" w:name="_Toc70004092"/>
      <w:bookmarkStart w:id="784" w:name="_Toc102995167"/>
      <w:bookmarkStart w:id="785" w:name="_Toc70005732"/>
      <w:commentRangeStart w:id="786"/>
      <w:r>
        <w:t>Miscellaneous Assistance</w:t>
      </w:r>
      <w:bookmarkEnd w:id="773"/>
      <w:bookmarkEnd w:id="774"/>
      <w:bookmarkEnd w:id="775"/>
      <w:bookmarkEnd w:id="776"/>
      <w:bookmarkEnd w:id="777"/>
      <w:bookmarkEnd w:id="778"/>
      <w:bookmarkEnd w:id="779"/>
      <w:bookmarkEnd w:id="780"/>
      <w:bookmarkEnd w:id="781"/>
      <w:bookmarkEnd w:id="782"/>
      <w:bookmarkEnd w:id="783"/>
      <w:bookmarkEnd w:id="784"/>
      <w:bookmarkEnd w:id="785"/>
      <w:commentRangeEnd w:id="786"/>
      <w:r w:rsidR="009A2608">
        <w:rPr>
          <w:rStyle w:val="CommentReference"/>
          <w:rFonts w:ascii="Calibri" w:eastAsiaTheme="minorHAnsi" w:hAnsi="Calibri" w:cs="Times New Roman"/>
          <w:b w:val="0"/>
        </w:rPr>
        <w:commentReference w:id="786"/>
      </w:r>
    </w:p>
    <w:p w14:paraId="463EEA7C" w14:textId="09801DC7" w:rsidR="002B6A5E" w:rsidRDefault="002B6A5E" w:rsidP="009E7A62">
      <w:pPr>
        <w:pStyle w:val="BodyText3"/>
        <w:rPr>
          <w:ins w:id="787" w:author="2022 OP changes" w:date="2022-05-10T08:09:00Z"/>
        </w:rPr>
      </w:pPr>
      <w:ins w:id="788" w:author="2022 OP changes" w:date="2022-05-10T08:09:00Z">
        <w:r>
          <w:t xml:space="preserve">Alaska Protecting Agencies work closely with each other to provide services that benefit all wildland fire agencies. Support for some of these services is cross-billed through this agreement and documented in </w:t>
        </w:r>
      </w:ins>
      <w:r w:rsidRPr="002B6A5E">
        <w:rPr>
          <w:b/>
        </w:rPr>
        <w:fldChar w:fldCharType="begin"/>
      </w:r>
      <w:r w:rsidRPr="002B6A5E">
        <w:rPr>
          <w:b/>
        </w:rPr>
        <w:instrText xml:space="preserve"> REF _Ref91764794 \n \h </w:instrText>
      </w:r>
      <w:r>
        <w:rPr>
          <w:b/>
        </w:rPr>
        <w:instrText xml:space="preserve"> \* MERGEFORMAT </w:instrText>
      </w:r>
      <w:r w:rsidRPr="002B6A5E">
        <w:rPr>
          <w:b/>
        </w:rPr>
      </w:r>
      <w:r w:rsidRPr="002B6A5E">
        <w:rPr>
          <w:b/>
        </w:rPr>
        <w:fldChar w:fldCharType="separate"/>
      </w:r>
      <w:r w:rsidR="007555D2">
        <w:rPr>
          <w:b/>
        </w:rPr>
        <w:t>Attachment 1</w:t>
      </w:r>
      <w:r w:rsidRPr="002B6A5E">
        <w:rPr>
          <w:b/>
        </w:rPr>
        <w:fldChar w:fldCharType="end"/>
      </w:r>
      <w:ins w:id="789" w:author="2022 OP changes" w:date="2022-05-10T08:09:00Z">
        <w:r w:rsidRPr="002B6A5E">
          <w:rPr>
            <w:b/>
          </w:rPr>
          <w:t xml:space="preserve">: </w:t>
        </w:r>
      </w:ins>
      <w:r w:rsidRPr="002B6A5E">
        <w:rPr>
          <w:b/>
        </w:rPr>
        <w:fldChar w:fldCharType="begin"/>
      </w:r>
      <w:r w:rsidRPr="002B6A5E">
        <w:rPr>
          <w:b/>
        </w:rPr>
        <w:instrText xml:space="preserve"> REF _Ref91764779 \h </w:instrText>
      </w:r>
      <w:r>
        <w:rPr>
          <w:b/>
        </w:rPr>
        <w:instrText xml:space="preserve"> \* MERGEFORMAT </w:instrText>
      </w:r>
      <w:r w:rsidRPr="002B6A5E">
        <w:rPr>
          <w:b/>
        </w:rPr>
      </w:r>
      <w:r w:rsidRPr="002B6A5E">
        <w:rPr>
          <w:b/>
        </w:rPr>
        <w:fldChar w:fldCharType="separate"/>
      </w:r>
      <w:r w:rsidR="007555D2" w:rsidRPr="007555D2">
        <w:rPr>
          <w:b/>
        </w:rPr>
        <w:t>Annual Fixed Costs</w:t>
      </w:r>
      <w:r w:rsidRPr="002B6A5E">
        <w:rPr>
          <w:b/>
        </w:rPr>
        <w:fldChar w:fldCharType="end"/>
      </w:r>
      <w:ins w:id="790" w:author="2022 OP changes" w:date="2022-05-10T08:09:00Z">
        <w:r>
          <w:t xml:space="preserve"> </w:t>
        </w:r>
      </w:ins>
      <w:r w:rsidR="0083636F" w:rsidRPr="0083636F">
        <w:rPr>
          <w:b/>
        </w:rPr>
        <w:fldChar w:fldCharType="begin"/>
      </w:r>
      <w:r w:rsidR="0083636F" w:rsidRPr="0083636F">
        <w:rPr>
          <w:b/>
        </w:rPr>
        <w:instrText xml:space="preserve"> REF _Ref67047622 \h </w:instrText>
      </w:r>
      <w:r w:rsidR="0083636F">
        <w:rPr>
          <w:b/>
        </w:rPr>
        <w:instrText xml:space="preserve"> \* MERGEFORMAT </w:instrText>
      </w:r>
      <w:r w:rsidR="0083636F" w:rsidRPr="0083636F">
        <w:rPr>
          <w:b/>
        </w:rPr>
      </w:r>
      <w:r w:rsidR="0083636F" w:rsidRPr="0083636F">
        <w:rPr>
          <w:b/>
        </w:rPr>
        <w:fldChar w:fldCharType="separate"/>
      </w:r>
      <w:r w:rsidR="007555D2" w:rsidRPr="007555D2">
        <w:rPr>
          <w:b/>
        </w:rPr>
        <w:t xml:space="preserve">Table </w:t>
      </w:r>
      <w:r w:rsidR="007555D2" w:rsidRPr="007555D2">
        <w:rPr>
          <w:b/>
          <w:noProof/>
        </w:rPr>
        <w:t>11</w:t>
      </w:r>
      <w:r w:rsidR="0083636F" w:rsidRPr="0083636F">
        <w:rPr>
          <w:b/>
        </w:rPr>
        <w:fldChar w:fldCharType="end"/>
      </w:r>
      <w:ins w:id="791" w:author="2022 OP changes" w:date="2022-05-10T08:09:00Z">
        <w:r>
          <w:t xml:space="preserve">, </w:t>
        </w:r>
      </w:ins>
      <w:r w:rsidR="0083636F" w:rsidRPr="0083636F">
        <w:rPr>
          <w:b/>
        </w:rPr>
        <w:fldChar w:fldCharType="begin"/>
      </w:r>
      <w:r w:rsidR="0083636F" w:rsidRPr="0083636F">
        <w:rPr>
          <w:b/>
        </w:rPr>
        <w:instrText xml:space="preserve"> REF _Ref67047625 \h </w:instrText>
      </w:r>
      <w:r w:rsidR="0083636F">
        <w:rPr>
          <w:b/>
        </w:rPr>
        <w:instrText xml:space="preserve"> \* MERGEFORMAT </w:instrText>
      </w:r>
      <w:r w:rsidR="0083636F" w:rsidRPr="0083636F">
        <w:rPr>
          <w:b/>
        </w:rPr>
      </w:r>
      <w:r w:rsidR="0083636F" w:rsidRPr="0083636F">
        <w:rPr>
          <w:b/>
        </w:rPr>
        <w:fldChar w:fldCharType="separate"/>
      </w:r>
      <w:r w:rsidR="007555D2" w:rsidRPr="007555D2">
        <w:rPr>
          <w:b/>
        </w:rPr>
        <w:t xml:space="preserve">Table </w:t>
      </w:r>
      <w:r w:rsidR="007555D2" w:rsidRPr="007555D2">
        <w:rPr>
          <w:b/>
          <w:noProof/>
        </w:rPr>
        <w:t>12</w:t>
      </w:r>
      <w:r w:rsidR="0083636F" w:rsidRPr="0083636F">
        <w:rPr>
          <w:b/>
        </w:rPr>
        <w:fldChar w:fldCharType="end"/>
      </w:r>
      <w:ins w:id="792" w:author="2022 OP changes" w:date="2022-05-10T08:09:00Z">
        <w:r>
          <w:t xml:space="preserve">, and </w:t>
        </w:r>
      </w:ins>
      <w:r w:rsidR="0083636F" w:rsidRPr="0083636F">
        <w:rPr>
          <w:b/>
        </w:rPr>
        <w:fldChar w:fldCharType="begin"/>
      </w:r>
      <w:r w:rsidR="0083636F" w:rsidRPr="0083636F">
        <w:rPr>
          <w:b/>
        </w:rPr>
        <w:instrText xml:space="preserve"> REF _Ref67047629 \h </w:instrText>
      </w:r>
      <w:r w:rsidR="0083636F">
        <w:rPr>
          <w:b/>
        </w:rPr>
        <w:instrText xml:space="preserve"> \* MERGEFORMAT </w:instrText>
      </w:r>
      <w:r w:rsidR="0083636F" w:rsidRPr="0083636F">
        <w:rPr>
          <w:b/>
        </w:rPr>
      </w:r>
      <w:r w:rsidR="0083636F" w:rsidRPr="0083636F">
        <w:rPr>
          <w:b/>
        </w:rPr>
        <w:fldChar w:fldCharType="separate"/>
      </w:r>
      <w:r w:rsidR="007555D2" w:rsidRPr="007555D2">
        <w:rPr>
          <w:b/>
        </w:rPr>
        <w:t xml:space="preserve">Table </w:t>
      </w:r>
      <w:r w:rsidR="007555D2" w:rsidRPr="007555D2">
        <w:rPr>
          <w:b/>
          <w:noProof/>
        </w:rPr>
        <w:t>13</w:t>
      </w:r>
      <w:r w:rsidR="0083636F" w:rsidRPr="0083636F">
        <w:rPr>
          <w:b/>
        </w:rPr>
        <w:fldChar w:fldCharType="end"/>
      </w:r>
      <w:ins w:id="793" w:author="2022 OP changes" w:date="2022-05-10T08:09:00Z">
        <w:r>
          <w:t xml:space="preserve">. </w:t>
        </w:r>
      </w:ins>
    </w:p>
    <w:p w14:paraId="0CA407D4" w14:textId="4C84906C" w:rsidR="002B6A5E" w:rsidRPr="002B6A5E" w:rsidRDefault="002B6A5E" w:rsidP="009E7A62">
      <w:pPr>
        <w:pStyle w:val="BodyText3"/>
        <w:rPr>
          <w:ins w:id="794" w:author="2022 OP changes" w:date="2022-05-10T08:09:00Z"/>
        </w:rPr>
      </w:pPr>
      <w:ins w:id="795" w:author="2022 OP changes" w:date="2022-05-10T08:09:00Z">
        <w:r>
          <w:t>Not all interagency services are cross-billed through this agreement. A list of some of these unbilled services appears in</w:t>
        </w:r>
        <w:r w:rsidR="0083636F">
          <w:t xml:space="preserve"> </w:t>
        </w:r>
      </w:ins>
      <w:r w:rsidR="0083636F" w:rsidRPr="002B6A5E">
        <w:fldChar w:fldCharType="begin"/>
      </w:r>
      <w:r w:rsidR="0083636F" w:rsidRPr="002B6A5E">
        <w:instrText xml:space="preserve"> REF _Ref91764794 \n \h </w:instrText>
      </w:r>
      <w:r w:rsidR="0083636F">
        <w:instrText xml:space="preserve"> \* MERGEFORMAT </w:instrText>
      </w:r>
      <w:r w:rsidR="0083636F" w:rsidRPr="002B6A5E">
        <w:fldChar w:fldCharType="separate"/>
      </w:r>
      <w:r w:rsidR="007555D2">
        <w:t>Attachment 1</w:t>
      </w:r>
      <w:r w:rsidR="0083636F" w:rsidRPr="002B6A5E">
        <w:fldChar w:fldCharType="end"/>
      </w:r>
      <w:ins w:id="796" w:author="2022 OP changes" w:date="2022-05-10T08:09:00Z">
        <w:r w:rsidR="0083636F" w:rsidRPr="002B6A5E">
          <w:t xml:space="preserve">: </w:t>
        </w:r>
      </w:ins>
      <w:r w:rsidR="0083636F" w:rsidRPr="002B6A5E">
        <w:fldChar w:fldCharType="begin"/>
      </w:r>
      <w:r w:rsidR="0083636F" w:rsidRPr="002B6A5E">
        <w:instrText xml:space="preserve"> REF _Ref91764779 \h </w:instrText>
      </w:r>
      <w:r w:rsidR="0083636F">
        <w:instrText xml:space="preserve"> \* MERGEFORMAT </w:instrText>
      </w:r>
      <w:r w:rsidR="0083636F" w:rsidRPr="002B6A5E">
        <w:fldChar w:fldCharType="separate"/>
      </w:r>
      <w:r w:rsidR="007555D2">
        <w:t>Annual Fixed Costs</w:t>
      </w:r>
      <w:r w:rsidR="0083636F" w:rsidRPr="002B6A5E">
        <w:fldChar w:fldCharType="end"/>
      </w:r>
      <w:ins w:id="797" w:author="2022 OP changes" w:date="2022-05-10T08:09:00Z">
        <w:r>
          <w:t xml:space="preserve"> </w:t>
        </w:r>
      </w:ins>
      <w:r w:rsidR="0083636F" w:rsidRPr="0083636F">
        <w:fldChar w:fldCharType="begin"/>
      </w:r>
      <w:r w:rsidR="0083636F" w:rsidRPr="0083636F">
        <w:instrText xml:space="preserve"> REF _Ref67907274 \h </w:instrText>
      </w:r>
      <w:r w:rsidR="0083636F">
        <w:instrText xml:space="preserve"> \* MERGEFORMAT </w:instrText>
      </w:r>
      <w:r w:rsidR="0083636F" w:rsidRPr="0083636F">
        <w:fldChar w:fldCharType="separate"/>
      </w:r>
      <w:r w:rsidR="007555D2">
        <w:t xml:space="preserve">Table </w:t>
      </w:r>
      <w:r w:rsidR="007555D2">
        <w:rPr>
          <w:noProof/>
        </w:rPr>
        <w:t>14</w:t>
      </w:r>
      <w:r w:rsidR="0083636F" w:rsidRPr="0083636F">
        <w:fldChar w:fldCharType="end"/>
      </w:r>
      <w:ins w:id="798" w:author="2022 OP changes" w:date="2022-05-10T08:09:00Z">
        <w:r w:rsidR="0083636F">
          <w:t xml:space="preserve">. </w:t>
        </w:r>
        <w:r>
          <w:t>This list is not comprehensive and there is no implied commitment by any of the agencies to continue to fund these items without reimbursement.</w:t>
        </w:r>
      </w:ins>
    </w:p>
    <w:p w14:paraId="2339F51F" w14:textId="025B00FC" w:rsidR="00DF0B14" w:rsidRPr="00DF0B14" w:rsidRDefault="00DF0B14" w:rsidP="009E7A62">
      <w:pPr>
        <w:pStyle w:val="BodyText3"/>
      </w:pPr>
      <w:r>
        <w:t>Agencies are accountable for tracking the expenditures charged for the items listed in this</w:t>
      </w:r>
      <w:r w:rsidR="041B3C34">
        <w:t xml:space="preserve"> </w:t>
      </w:r>
      <w:del w:id="799" w:author="2022 OP changes" w:date="2022-05-10T08:09:00Z">
        <w:r w:rsidRPr="00DF0B14">
          <w:delText>clause</w:delText>
        </w:r>
      </w:del>
      <w:ins w:id="800" w:author="2022 OP changes" w:date="2022-05-10T08:09:00Z">
        <w:r w:rsidR="041B3C34">
          <w:t>Miscellaneous Assistance</w:t>
        </w:r>
        <w:r>
          <w:t xml:space="preserve"> </w:t>
        </w:r>
        <w:r w:rsidR="005627FD">
          <w:t>Section</w:t>
        </w:r>
      </w:ins>
      <w:r>
        <w:t>. Where separate reimbursable agreements are necessary, establishing reimbursable agreements and charge codes pre-season is encouraged. Costs associated with this</w:t>
      </w:r>
      <w:r w:rsidR="254CFBBD">
        <w:t xml:space="preserve"> </w:t>
      </w:r>
      <w:del w:id="801" w:author="2022 OP changes" w:date="2022-05-10T08:09:00Z">
        <w:r w:rsidRPr="00DF0B14">
          <w:delText>clause</w:delText>
        </w:r>
      </w:del>
      <w:ins w:id="802" w:author="2022 OP changes" w:date="2022-05-10T08:09:00Z">
        <w:r w:rsidR="254CFBBD">
          <w:t>Miscellaneous Assistance</w:t>
        </w:r>
        <w:r>
          <w:t xml:space="preserve"> </w:t>
        </w:r>
        <w:r w:rsidR="005627FD">
          <w:t>Section</w:t>
        </w:r>
      </w:ins>
      <w:r>
        <w:t xml:space="preserve"> that are eligible for reimbursement using a Bill for Collection may be totaled and included as a separate line item in the Annual Fixed Costs billing. Each bill is subject to audit.</w:t>
      </w:r>
    </w:p>
    <w:p w14:paraId="017D6222" w14:textId="648DF7CF" w:rsidR="00DF0B14" w:rsidRPr="004315ED" w:rsidRDefault="00DF0B14" w:rsidP="009E7A62">
      <w:pPr>
        <w:pStyle w:val="BodyText3"/>
      </w:pPr>
      <w:r>
        <w:t xml:space="preserve">Exchange of funds between </w:t>
      </w:r>
      <w:r w:rsidR="2FB2D2A6">
        <w:t>P</w:t>
      </w:r>
      <w:r>
        <w:t xml:space="preserve">arties to this </w:t>
      </w:r>
      <w:r w:rsidR="50E4922F">
        <w:t>A</w:t>
      </w:r>
      <w:r>
        <w:t>greement for work not associated with wildland fire is outside of the scope of this agreement and requires independent reimbursable agreements.</w:t>
      </w:r>
    </w:p>
    <w:p w14:paraId="422A6AD9" w14:textId="6EAB0422" w:rsidR="00DF0B14" w:rsidRDefault="397552D8" w:rsidP="006C79CE">
      <w:pPr>
        <w:pStyle w:val="Heading4"/>
      </w:pPr>
      <w:bookmarkStart w:id="803" w:name="_Toc381709590"/>
      <w:bookmarkStart w:id="804" w:name="_Toc381709588"/>
      <w:r>
        <w:t>Meals and Lodging</w:t>
      </w:r>
      <w:bookmarkEnd w:id="803"/>
    </w:p>
    <w:p w14:paraId="7051DF05" w14:textId="78417CF0" w:rsidR="00DF0B14" w:rsidRPr="00DF0B14" w:rsidRDefault="2E4CA92C" w:rsidP="001570BF">
      <w:pPr>
        <w:pStyle w:val="BodyText4"/>
        <w:numPr>
          <w:ilvl w:val="0"/>
          <w:numId w:val="32"/>
        </w:numPr>
      </w:pPr>
      <w:r>
        <w:t>AFS has lodging and dining facilities available on Fort Wainwright</w:t>
      </w:r>
      <w:del w:id="805" w:author="2022 OP changes" w:date="2022-05-10T08:09:00Z">
        <w:r w:rsidR="00DF0B14" w:rsidRPr="00DF0B14">
          <w:delText xml:space="preserve"> and in</w:delText>
        </w:r>
      </w:del>
      <w:ins w:id="806" w:author="2022 OP changes" w:date="2022-05-10T08:09:00Z">
        <w:r w:rsidR="35B9F75F">
          <w:t>,</w:t>
        </w:r>
      </w:ins>
      <w:r w:rsidR="35B9F75F">
        <w:t xml:space="preserve"> </w:t>
      </w:r>
      <w:r>
        <w:t>Galena</w:t>
      </w:r>
      <w:ins w:id="807" w:author="2022 OP changes" w:date="2022-05-10T08:09:00Z">
        <w:r w:rsidR="4D1BF615">
          <w:t>,</w:t>
        </w:r>
        <w:r w:rsidR="00C858E8">
          <w:t xml:space="preserve"> and Fort Yukon</w:t>
        </w:r>
      </w:ins>
      <w:r>
        <w:t>. DOF operates a dining hall in McGrath.</w:t>
      </w:r>
    </w:p>
    <w:p w14:paraId="0FE5C678" w14:textId="77777777" w:rsidR="00DF0B14" w:rsidRPr="00DF0B14" w:rsidRDefault="00DF0B14" w:rsidP="001570BF">
      <w:pPr>
        <w:pStyle w:val="BodyText4"/>
        <w:numPr>
          <w:ilvl w:val="0"/>
          <w:numId w:val="32"/>
        </w:numPr>
      </w:pPr>
      <w:r w:rsidRPr="00DF0B14">
        <w:lastRenderedPageBreak/>
        <w:t>Personnel filling fire Resource Orders are subsisted and sign for meals and lodging using an assigned charge code.</w:t>
      </w:r>
    </w:p>
    <w:p w14:paraId="7CFBA29C" w14:textId="036308A4" w:rsidR="00DF0B14" w:rsidRPr="00DF0B14" w:rsidRDefault="00DF0B14" w:rsidP="001570BF">
      <w:pPr>
        <w:pStyle w:val="BodyText4"/>
        <w:numPr>
          <w:ilvl w:val="0"/>
          <w:numId w:val="32"/>
        </w:numPr>
      </w:pPr>
      <w:r>
        <w:t xml:space="preserve">Personnel without fire resource orders </w:t>
      </w:r>
      <w:del w:id="808" w:author="2022 OP changes" w:date="2022-05-10T08:09:00Z">
        <w:r w:rsidRPr="00DF0B14">
          <w:delText>using reimbursable agreements for</w:delText>
        </w:r>
      </w:del>
      <w:ins w:id="809" w:author="2022 OP changes" w:date="2022-05-10T08:09:00Z">
        <w:r w:rsidR="2D6C7520">
          <w:t>that would like</w:t>
        </w:r>
      </w:ins>
      <w:r w:rsidR="2A3534D5">
        <w:t xml:space="preserve"> </w:t>
      </w:r>
      <w:r>
        <w:t xml:space="preserve">meals </w:t>
      </w:r>
      <w:ins w:id="810" w:author="2022 OP changes" w:date="2022-05-10T08:09:00Z">
        <w:r w:rsidR="75C17131">
          <w:t>and/</w:t>
        </w:r>
      </w:ins>
      <w:r>
        <w:t xml:space="preserve">or lodging </w:t>
      </w:r>
      <w:ins w:id="811" w:author="2022 OP changes" w:date="2022-05-10T08:09:00Z">
        <w:r w:rsidR="6529676B">
          <w:t xml:space="preserve">to be provided </w:t>
        </w:r>
      </w:ins>
      <w:r>
        <w:t>must ensure that their agency has</w:t>
      </w:r>
      <w:r w:rsidR="42553A03">
        <w:t xml:space="preserve"> </w:t>
      </w:r>
      <w:ins w:id="812" w:author="2022 OP changes" w:date="2022-05-10T08:09:00Z">
        <w:r w:rsidR="42553A03">
          <w:t>established</w:t>
        </w:r>
        <w:r>
          <w:t xml:space="preserve"> </w:t>
        </w:r>
      </w:ins>
      <w:r>
        <w:t>a reimbursable agreement and</w:t>
      </w:r>
      <w:r w:rsidR="6C115A51">
        <w:t xml:space="preserve"> </w:t>
      </w:r>
      <w:ins w:id="813" w:author="2022 OP changes" w:date="2022-05-10T08:09:00Z">
        <w:r w:rsidR="6C115A51">
          <w:t>the</w:t>
        </w:r>
        <w:r>
          <w:t xml:space="preserve"> </w:t>
        </w:r>
      </w:ins>
      <w:r>
        <w:t>accompanying charge code</w:t>
      </w:r>
      <w:ins w:id="814" w:author="2022 OP changes" w:date="2022-05-10T08:09:00Z">
        <w:r w:rsidR="08BB9B8D">
          <w:t xml:space="preserve"> is</w:t>
        </w:r>
      </w:ins>
      <w:r>
        <w:t xml:space="preserve"> in place prior to arrival.</w:t>
      </w:r>
    </w:p>
    <w:p w14:paraId="5C9A43A4" w14:textId="094F32F4" w:rsidR="00DF0B14" w:rsidRPr="00DF0B14" w:rsidRDefault="00DF0B14" w:rsidP="001570BF">
      <w:pPr>
        <w:pStyle w:val="BodyText4"/>
        <w:numPr>
          <w:ilvl w:val="0"/>
          <w:numId w:val="32"/>
        </w:numPr>
      </w:pPr>
      <w:r>
        <w:t>Personnel intending to use a credit card for lodging expenses must confirm prior to arrival that their credit card will be accepted at the facility. Credit cards may be accepted for lodging at the AFS barracks on Fort Wainwright and Galena</w:t>
      </w:r>
      <w:del w:id="815" w:author="2022 OP changes" w:date="2022-05-10T08:09:00Z">
        <w:r w:rsidRPr="00DF0B14">
          <w:delText>;</w:delText>
        </w:r>
      </w:del>
      <w:ins w:id="816" w:author="2022 OP changes" w:date="2022-05-10T08:09:00Z">
        <w:r w:rsidR="59E5FB69">
          <w:t>.</w:t>
        </w:r>
      </w:ins>
      <w:r w:rsidR="7A97E0AF">
        <w:t xml:space="preserve"> C</w:t>
      </w:r>
      <w:r>
        <w:t>redit cards are not accepted at AFS facilities for meals.</w:t>
      </w:r>
    </w:p>
    <w:p w14:paraId="2521C5EB" w14:textId="77777777" w:rsidR="00DF0B14" w:rsidRPr="00DF0B14" w:rsidRDefault="00DF0B14" w:rsidP="001570BF">
      <w:pPr>
        <w:pStyle w:val="BodyText4"/>
        <w:numPr>
          <w:ilvl w:val="0"/>
          <w:numId w:val="32"/>
        </w:numPr>
      </w:pPr>
      <w:r w:rsidRPr="00DF0B14">
        <w:t>Personnel on resource orders will be given priority for lodging. Lodging for agency personnel not on a Resource Order is available on a case-by-case basis.</w:t>
      </w:r>
    </w:p>
    <w:p w14:paraId="1BB28BF5" w14:textId="77777777" w:rsidR="00DF0B14" w:rsidRPr="00DF0B14" w:rsidRDefault="00DF0B14" w:rsidP="001570BF">
      <w:pPr>
        <w:pStyle w:val="BodyText4"/>
        <w:numPr>
          <w:ilvl w:val="0"/>
          <w:numId w:val="32"/>
        </w:numPr>
      </w:pPr>
      <w:r w:rsidRPr="00DF0B14">
        <w:t xml:space="preserve">Cash is accepted at the AFS Barracks and AFS Dining Hall on Fort Wainwright. Barracks rates and cash meal prices are set annually. </w:t>
      </w:r>
    </w:p>
    <w:p w14:paraId="2BB009B3" w14:textId="77777777" w:rsidR="00DF0B14" w:rsidRPr="00DF0B14" w:rsidRDefault="397552D8" w:rsidP="006C79CE">
      <w:pPr>
        <w:pStyle w:val="Heading4"/>
      </w:pPr>
      <w:bookmarkStart w:id="817" w:name="_Ref95237572"/>
      <w:r>
        <w:t>AFS Facilities on Fort Wainwright</w:t>
      </w:r>
      <w:bookmarkEnd w:id="804"/>
      <w:bookmarkEnd w:id="817"/>
    </w:p>
    <w:p w14:paraId="1B70EDBF" w14:textId="1C22026F" w:rsidR="00DF0B14" w:rsidRPr="00DF0B14" w:rsidRDefault="00DF0B14" w:rsidP="005D329E">
      <w:pPr>
        <w:pStyle w:val="BodyText4"/>
      </w:pPr>
      <w:r w:rsidRPr="00DF0B14">
        <w:t>AFS provides office space and furniture, office equipment and supplies, telecommunications, computers, network access and support. Refer to</w:t>
      </w:r>
      <w:r w:rsidR="003E08FA">
        <w:t xml:space="preserve"> </w:t>
      </w:r>
      <w:r w:rsidR="003E08FA" w:rsidRPr="003E08FA">
        <w:rPr>
          <w:b/>
        </w:rPr>
        <w:fldChar w:fldCharType="begin"/>
      </w:r>
      <w:r w:rsidR="003E08FA" w:rsidRPr="003E08FA">
        <w:rPr>
          <w:b/>
        </w:rPr>
        <w:instrText xml:space="preserve"> REF _Ref91167951 \n \h </w:instrText>
      </w:r>
      <w:r w:rsidR="003E08FA">
        <w:rPr>
          <w:b/>
        </w:rPr>
        <w:instrText xml:space="preserve"> \* MERGEFORMAT </w:instrText>
      </w:r>
      <w:r w:rsidR="003E08FA" w:rsidRPr="003E08FA">
        <w:rPr>
          <w:b/>
        </w:rPr>
      </w:r>
      <w:r w:rsidR="003E08FA" w:rsidRPr="003E08FA">
        <w:rPr>
          <w:b/>
        </w:rPr>
        <w:fldChar w:fldCharType="separate"/>
      </w:r>
      <w:r w:rsidR="007555D2">
        <w:rPr>
          <w:b/>
        </w:rPr>
        <w:t>Attachment 1</w:t>
      </w:r>
      <w:r w:rsidR="003E08FA" w:rsidRPr="003E08FA">
        <w:rPr>
          <w:b/>
        </w:rPr>
        <w:fldChar w:fldCharType="end"/>
      </w:r>
      <w:r w:rsidR="005A3073" w:rsidRPr="003E08FA">
        <w:rPr>
          <w:b/>
        </w:rPr>
        <w:t xml:space="preserve">: </w:t>
      </w:r>
      <w:r w:rsidR="005A3073" w:rsidRPr="003E08FA">
        <w:rPr>
          <w:b/>
          <w:highlight w:val="yellow"/>
        </w:rPr>
        <w:fldChar w:fldCharType="begin"/>
      </w:r>
      <w:r w:rsidR="005A3073" w:rsidRPr="003E08FA">
        <w:rPr>
          <w:b/>
        </w:rPr>
        <w:instrText xml:space="preserve"> REF _Ref33695175 \h </w:instrText>
      </w:r>
      <w:r w:rsidR="005A3073" w:rsidRPr="003E08FA">
        <w:rPr>
          <w:b/>
          <w:highlight w:val="yellow"/>
        </w:rPr>
        <w:instrText xml:space="preserve"> \* MERGEFORMAT </w:instrText>
      </w:r>
      <w:r w:rsidR="005A3073" w:rsidRPr="003E08FA">
        <w:rPr>
          <w:b/>
          <w:highlight w:val="yellow"/>
        </w:rPr>
      </w:r>
      <w:r w:rsidR="005A3073" w:rsidRPr="003E08FA">
        <w:rPr>
          <w:b/>
          <w:highlight w:val="yellow"/>
        </w:rPr>
        <w:fldChar w:fldCharType="separate"/>
      </w:r>
      <w:r w:rsidR="007555D2" w:rsidRPr="007555D2">
        <w:rPr>
          <w:b/>
        </w:rPr>
        <w:t>Annual Fixed Costs</w:t>
      </w:r>
      <w:r w:rsidR="005A3073" w:rsidRPr="003E08FA">
        <w:rPr>
          <w:b/>
          <w:highlight w:val="yellow"/>
        </w:rPr>
        <w:fldChar w:fldCharType="end"/>
      </w:r>
      <w:r w:rsidRPr="00DF0B14">
        <w:t xml:space="preserve"> for billing information.</w:t>
      </w:r>
    </w:p>
    <w:p w14:paraId="565D8A6F" w14:textId="77777777" w:rsidR="00DF0B14" w:rsidRPr="00DF0B14" w:rsidRDefault="397552D8" w:rsidP="006C79CE">
      <w:pPr>
        <w:pStyle w:val="Heading4"/>
      </w:pPr>
      <w:bookmarkStart w:id="818" w:name="_Toc381709589"/>
      <w:bookmarkStart w:id="819" w:name="_Ref95237746"/>
      <w:r>
        <w:t>McGrath Facilities</w:t>
      </w:r>
      <w:bookmarkEnd w:id="818"/>
      <w:bookmarkEnd w:id="819"/>
    </w:p>
    <w:p w14:paraId="01FBB215" w14:textId="3A560137" w:rsidR="00DF0B14" w:rsidRPr="00DF0B14" w:rsidRDefault="00DF0B14" w:rsidP="005D329E">
      <w:pPr>
        <w:pStyle w:val="BodyText4"/>
      </w:pPr>
      <w:r w:rsidRPr="00DF0B14">
        <w:t xml:space="preserve">The DNR is authorized to use the BLM’s McGrath facilities and property to support their fire preparedness activities. BLM and DOF will meet at least once annually to discuss maintenance needs for the facilities and determine how they will be met.  DOF will </w:t>
      </w:r>
      <w:r w:rsidR="00801A44">
        <w:t xml:space="preserve">annually </w:t>
      </w:r>
      <w:r w:rsidRPr="00DF0B14">
        <w:t>fund a reimbursable code between AFS and DOF (</w:t>
      </w:r>
      <w:r w:rsidR="00801A44">
        <w:t>see</w:t>
      </w:r>
      <w:r w:rsidR="00041FE7" w:rsidRPr="00041FE7">
        <w:t xml:space="preserve"> </w:t>
      </w:r>
      <w:r w:rsidR="003E08FA" w:rsidRPr="72BDA424">
        <w:rPr>
          <w:b/>
          <w:bCs/>
        </w:rPr>
        <w:fldChar w:fldCharType="begin"/>
      </w:r>
      <w:r w:rsidR="003E08FA" w:rsidRPr="72BDA424">
        <w:rPr>
          <w:b/>
          <w:bCs/>
        </w:rPr>
        <w:instrText xml:space="preserve"> REF _Ref91168009 \n \h  \* MERGEFORMAT </w:instrText>
      </w:r>
      <w:r w:rsidR="003E08FA" w:rsidRPr="72BDA424">
        <w:rPr>
          <w:b/>
          <w:bCs/>
        </w:rPr>
      </w:r>
      <w:r w:rsidR="003E08FA" w:rsidRPr="72BDA424">
        <w:rPr>
          <w:b/>
          <w:bCs/>
        </w:rPr>
        <w:fldChar w:fldCharType="separate"/>
      </w:r>
      <w:r w:rsidR="007555D2">
        <w:rPr>
          <w:b/>
          <w:bCs/>
        </w:rPr>
        <w:t>Attachment 1</w:t>
      </w:r>
      <w:r w:rsidR="003E08FA" w:rsidRPr="72BDA424">
        <w:rPr>
          <w:b/>
          <w:bCs/>
        </w:rPr>
        <w:fldChar w:fldCharType="end"/>
      </w:r>
      <w:r w:rsidR="00C858E8" w:rsidRPr="72BDA424">
        <w:rPr>
          <w:b/>
          <w:bCs/>
        </w:rPr>
        <w:t>:</w:t>
      </w:r>
      <w:r w:rsidR="00041FE7" w:rsidRPr="72BDA424">
        <w:rPr>
          <w:b/>
          <w:bCs/>
        </w:rPr>
        <w:t xml:space="preserve"> </w:t>
      </w:r>
      <w:r w:rsidR="00041FE7" w:rsidRPr="72BDA424">
        <w:rPr>
          <w:b/>
          <w:bCs/>
        </w:rPr>
        <w:fldChar w:fldCharType="begin"/>
      </w:r>
      <w:r w:rsidR="00041FE7" w:rsidRPr="72BDA424">
        <w:rPr>
          <w:b/>
          <w:bCs/>
        </w:rPr>
        <w:instrText xml:space="preserve"> REF _Ref33695175 \h  \* MERGEFORMAT </w:instrText>
      </w:r>
      <w:r w:rsidR="00041FE7" w:rsidRPr="72BDA424">
        <w:rPr>
          <w:b/>
          <w:bCs/>
        </w:rPr>
      </w:r>
      <w:r w:rsidR="00041FE7" w:rsidRPr="72BDA424">
        <w:rPr>
          <w:b/>
          <w:bCs/>
        </w:rPr>
        <w:fldChar w:fldCharType="separate"/>
      </w:r>
      <w:r w:rsidR="007555D2" w:rsidRPr="007555D2">
        <w:rPr>
          <w:b/>
          <w:bCs/>
        </w:rPr>
        <w:t>Annual Fixed Costs</w:t>
      </w:r>
      <w:r w:rsidR="00041FE7" w:rsidRPr="72BDA424">
        <w:rPr>
          <w:b/>
          <w:bCs/>
        </w:rPr>
        <w:fldChar w:fldCharType="end"/>
      </w:r>
      <w:r w:rsidRPr="00DF0B14">
        <w:t>). Funds in this account will be used by AFS to fulfill McGrath facilities maintenance obligations identified in the annual maintenance meeting or on a case</w:t>
      </w:r>
      <w:ins w:id="820" w:author="2022 OP changes" w:date="2022-05-10T08:09:00Z">
        <w:r w:rsidR="2BE07363" w:rsidRPr="00DF0B14">
          <w:t>-</w:t>
        </w:r>
      </w:ins>
      <w:r w:rsidRPr="00DF0B14">
        <w:t>by</w:t>
      </w:r>
      <w:ins w:id="821" w:author="2022 OP changes" w:date="2022-05-10T08:09:00Z">
        <w:r w:rsidR="3ECE03B5" w:rsidRPr="00DF0B14">
          <w:t>-</w:t>
        </w:r>
      </w:ins>
      <w:r w:rsidRPr="00DF0B14">
        <w:t xml:space="preserve">case basis as agreed upon by both parties. Unused funds will be carried over for the next season. The need for additional funds to be provided by DOF will be negotiated annually during the maintenance meeting and will be agreed upon in the </w:t>
      </w:r>
      <w:r w:rsidR="00801A44">
        <w:t>subsequent Operating Plan</w:t>
      </w:r>
      <w:r w:rsidRPr="00DF0B14">
        <w:t>. AFS will provide DNR with annual documentation of all McGrath maintenance expenditures.</w:t>
      </w:r>
    </w:p>
    <w:p w14:paraId="6868A1E4" w14:textId="73AFEE00" w:rsidR="004B2DC5" w:rsidRDefault="004B2DC5" w:rsidP="00F836C6">
      <w:pPr>
        <w:pStyle w:val="Heading2"/>
      </w:pPr>
      <w:bookmarkStart w:id="822" w:name="_Toc70004093"/>
      <w:bookmarkStart w:id="823" w:name="_Toc102995168"/>
      <w:bookmarkStart w:id="824" w:name="_Toc70005733"/>
      <w:r>
        <w:t>Standards</w:t>
      </w:r>
      <w:bookmarkEnd w:id="822"/>
      <w:bookmarkEnd w:id="823"/>
      <w:bookmarkEnd w:id="824"/>
    </w:p>
    <w:p w14:paraId="4E9033A9" w14:textId="25EF111C" w:rsidR="00B51CA0" w:rsidRDefault="00B51CA0" w:rsidP="00DF1E44">
      <w:pPr>
        <w:pStyle w:val="BodyText2"/>
      </w:pPr>
      <w:commentRangeStart w:id="825"/>
      <w:del w:id="826" w:author="2022 OP changes" w:date="2022-05-10T08:09:00Z">
        <w:r w:rsidRPr="00B51CA0">
          <w:delText>Assigned</w:delText>
        </w:r>
      </w:del>
      <w:ins w:id="827" w:author="2022 OP changes" w:date="2022-05-10T08:09:00Z">
        <w:r w:rsidR="4B7CE40F">
          <w:t>All</w:t>
        </w:r>
      </w:ins>
      <w:r w:rsidR="4B7CE40F">
        <w:t xml:space="preserve"> personnel </w:t>
      </w:r>
      <w:ins w:id="828" w:author="2022 OP changes" w:date="2022-05-10T08:09:00Z">
        <w:r w:rsidR="4B7CE40F">
          <w:t xml:space="preserve">assigned to incidents </w:t>
        </w:r>
      </w:ins>
      <w:r w:rsidR="4B7CE40F">
        <w:t xml:space="preserve">will function under the </w:t>
      </w:r>
      <w:del w:id="829" w:author="2022 OP changes" w:date="2022-05-10T08:09:00Z">
        <w:r w:rsidRPr="00B51CA0">
          <w:delText>Protecting</w:delText>
        </w:r>
      </w:del>
      <w:ins w:id="830" w:author="2022 OP changes" w:date="2022-05-10T08:09:00Z">
        <w:r w:rsidR="4B7CE40F">
          <w:t>receiving</w:t>
        </w:r>
      </w:ins>
      <w:r w:rsidR="4B7CE40F">
        <w:t xml:space="preserve"> agency’s health</w:t>
      </w:r>
      <w:del w:id="831" w:author="2022 OP changes" w:date="2022-05-10T08:09:00Z">
        <w:r w:rsidRPr="00B51CA0">
          <w:delText xml:space="preserve"> and</w:delText>
        </w:r>
      </w:del>
      <w:ins w:id="832" w:author="2022 OP changes" w:date="2022-05-10T08:09:00Z">
        <w:r w:rsidR="4B7CE40F">
          <w:t>,</w:t>
        </w:r>
      </w:ins>
      <w:r w:rsidR="4B7CE40F">
        <w:t xml:space="preserve"> safety, and air operations procedural policies unless the </w:t>
      </w:r>
      <w:ins w:id="833" w:author="2022 OP changes" w:date="2022-05-10T08:09:00Z">
        <w:r w:rsidR="4B7CE40F">
          <w:t xml:space="preserve">sending </w:t>
        </w:r>
      </w:ins>
      <w:r w:rsidR="4B7CE40F">
        <w:t xml:space="preserve">agency’s policies </w:t>
      </w:r>
      <w:del w:id="834" w:author="2022 OP changes" w:date="2022-05-10T08:09:00Z">
        <w:r w:rsidRPr="00B51CA0">
          <w:delText xml:space="preserve">of assigned personnel </w:delText>
        </w:r>
      </w:del>
      <w:r w:rsidR="4B7CE40F">
        <w:t>are more stringent</w:t>
      </w:r>
      <w:del w:id="835" w:author="2022 OP changes" w:date="2022-05-10T08:09:00Z">
        <w:r w:rsidRPr="00B51CA0">
          <w:delText>. In that</w:delText>
        </w:r>
      </w:del>
      <w:ins w:id="836" w:author="2022 OP changes" w:date="2022-05-10T08:09:00Z">
        <w:r w:rsidR="4B7CE40F">
          <w:t>, in which</w:t>
        </w:r>
      </w:ins>
      <w:r w:rsidR="4B7CE40F">
        <w:t xml:space="preserve"> case</w:t>
      </w:r>
      <w:del w:id="837" w:author="2022 OP changes" w:date="2022-05-10T08:09:00Z">
        <w:r w:rsidRPr="00B51CA0">
          <w:delText>,</w:delText>
        </w:r>
      </w:del>
      <w:r w:rsidR="4B7CE40F">
        <w:t xml:space="preserve"> the </w:t>
      </w:r>
      <w:del w:id="838" w:author="2022 OP changes" w:date="2022-05-10T08:09:00Z">
        <w:r w:rsidRPr="00B51CA0">
          <w:delText>more</w:delText>
        </w:r>
      </w:del>
      <w:ins w:id="839" w:author="2022 OP changes" w:date="2022-05-10T08:09:00Z">
        <w:r w:rsidR="4B7CE40F">
          <w:t>mo</w:t>
        </w:r>
        <w:r w:rsidR="614553FA">
          <w:t>st</w:t>
        </w:r>
      </w:ins>
      <w:r w:rsidR="4B7CE40F">
        <w:t xml:space="preserve"> stringent </w:t>
      </w:r>
      <w:del w:id="840" w:author="2022 OP changes" w:date="2022-05-10T08:09:00Z">
        <w:r w:rsidRPr="00B51CA0">
          <w:delText xml:space="preserve">Agency’s </w:delText>
        </w:r>
      </w:del>
      <w:r w:rsidR="4B7CE40F">
        <w:t>policies will be followed</w:t>
      </w:r>
      <w:del w:id="841" w:author="2022 OP changes" w:date="2022-05-10T08:09:00Z">
        <w:r w:rsidRPr="00B51CA0">
          <w:delText xml:space="preserve"> by that individual.</w:delText>
        </w:r>
      </w:del>
      <w:ins w:id="842" w:author="2022 OP changes" w:date="2022-05-10T08:09:00Z">
        <w:r w:rsidR="4B7CE40F">
          <w:t>.</w:t>
        </w:r>
      </w:ins>
      <w:r w:rsidR="4B7CE40F">
        <w:t xml:space="preserve"> When safety issues, concerns, or questions </w:t>
      </w:r>
      <w:del w:id="843" w:author="2022 OP changes" w:date="2022-05-10T08:09:00Z">
        <w:r w:rsidRPr="00B51CA0">
          <w:delText>develop, an Agency</w:delText>
        </w:r>
      </w:del>
      <w:ins w:id="844" w:author="2022 OP changes" w:date="2022-05-10T08:09:00Z">
        <w:r w:rsidR="4B7CE40F">
          <w:t>related to policy differences arise,</w:t>
        </w:r>
      </w:ins>
      <w:r w:rsidR="4B7CE40F">
        <w:t xml:space="preserve"> subject matter </w:t>
      </w:r>
      <w:del w:id="845" w:author="2022 OP changes" w:date="2022-05-10T08:09:00Z">
        <w:r w:rsidRPr="00B51CA0">
          <w:delText xml:space="preserve">expert </w:delText>
        </w:r>
      </w:del>
      <w:ins w:id="846" w:author="2022 OP changes" w:date="2022-05-10T08:09:00Z">
        <w:r w:rsidR="4B7CE40F">
          <w:t xml:space="preserve">experts from the affected agencies </w:t>
        </w:r>
      </w:ins>
      <w:r w:rsidR="4B7CE40F">
        <w:t xml:space="preserve">will be </w:t>
      </w:r>
      <w:del w:id="847" w:author="2022 OP changes" w:date="2022-05-10T08:09:00Z">
        <w:r w:rsidRPr="00B51CA0">
          <w:delText>contacted for</w:delText>
        </w:r>
      </w:del>
      <w:ins w:id="848" w:author="2022 OP changes" w:date="2022-05-10T08:09:00Z">
        <w:r w:rsidR="4B7CE40F">
          <w:t>identified to provide</w:t>
        </w:r>
      </w:ins>
      <w:r w:rsidR="4B7CE40F">
        <w:t xml:space="preserve"> resolution.</w:t>
      </w:r>
    </w:p>
    <w:p w14:paraId="0B3B94E6" w14:textId="51B2B38E" w:rsidR="0013035B" w:rsidRPr="002D0E65" w:rsidRDefault="00B51CA0" w:rsidP="00DF1E44">
      <w:pPr>
        <w:pStyle w:val="BodyText2"/>
        <w:rPr>
          <w:i/>
        </w:rPr>
      </w:pPr>
      <w:del w:id="849" w:author="2022 OP changes" w:date="2022-05-10T08:09:00Z">
        <w:r w:rsidRPr="00B51CA0">
          <w:delText xml:space="preserve">The hiring or employing agencies </w:delText>
        </w:r>
      </w:del>
      <w:ins w:id="850" w:author="2022 OP changes" w:date="2022-05-10T08:09:00Z">
        <w:r w:rsidR="0013035B">
          <w:t xml:space="preserve">Parties to the Agreement </w:t>
        </w:r>
      </w:ins>
      <w:r w:rsidR="0013035B">
        <w:t xml:space="preserve">are responsible for ensuring </w:t>
      </w:r>
      <w:del w:id="851" w:author="2022 OP changes" w:date="2022-05-10T08:09:00Z">
        <w:r w:rsidRPr="00B51CA0">
          <w:delText>that local government or structure fire department personnel working on wildland fires</w:delText>
        </w:r>
      </w:del>
      <w:ins w:id="852" w:author="2022 OP changes" w:date="2022-05-10T08:09:00Z">
        <w:r w:rsidR="0013035B">
          <w:t>their employees assigned to interagency incidents</w:t>
        </w:r>
      </w:ins>
      <w:r w:rsidR="0013035B">
        <w:t xml:space="preserve"> </w:t>
      </w:r>
      <w:r w:rsidR="0013035B" w:rsidRPr="00B51CA0">
        <w:t xml:space="preserve">are trained and qualified </w:t>
      </w:r>
      <w:r w:rsidR="0013035B">
        <w:t xml:space="preserve">according to </w:t>
      </w:r>
      <w:ins w:id="853" w:author="2022 OP changes" w:date="2022-05-10T08:09:00Z">
        <w:r w:rsidR="0013035B">
          <w:t xml:space="preserve">the </w:t>
        </w:r>
      </w:ins>
      <w:hyperlink r:id="rId46" w:history="1">
        <w:r w:rsidR="0013035B" w:rsidRPr="002D0E65">
          <w:rPr>
            <w:rStyle w:val="Hyperlink"/>
            <w:i/>
          </w:rPr>
          <w:t xml:space="preserve">NWCG Standards for </w:t>
        </w:r>
        <w:r w:rsidR="0013035B" w:rsidRPr="002D0E65">
          <w:rPr>
            <w:rStyle w:val="Hyperlink"/>
            <w:i/>
          </w:rPr>
          <w:lastRenderedPageBreak/>
          <w:t>Wildland Fire Position Qualifications</w:t>
        </w:r>
      </w:hyperlink>
      <w:del w:id="854" w:author="2022 OP changes" w:date="2022-05-10T08:09:00Z">
        <w:r w:rsidRPr="00B51CA0">
          <w:delText>one or more of the following standards:</w:delText>
        </w:r>
      </w:del>
      <w:ins w:id="855" w:author="2022 OP changes" w:date="2022-05-10T08:09:00Z">
        <w:r w:rsidR="0013035B">
          <w:t xml:space="preserve">. </w:t>
        </w:r>
        <w:r w:rsidR="00CB1574">
          <w:t xml:space="preserve">Agencies may have more stringent requirements that apply </w:t>
        </w:r>
        <w:r w:rsidR="00D73498">
          <w:t>to their own personnel.</w:t>
        </w:r>
      </w:ins>
      <w:commentRangeEnd w:id="825"/>
      <w:r w:rsidR="0091248E">
        <w:rPr>
          <w:rStyle w:val="CommentReference"/>
        </w:rPr>
        <w:commentReference w:id="825"/>
      </w:r>
    </w:p>
    <w:p w14:paraId="4F9F3709" w14:textId="77777777" w:rsidR="00B51CA0" w:rsidRPr="00B51CA0" w:rsidRDefault="00B51CA0" w:rsidP="006815CA">
      <w:pPr>
        <w:pStyle w:val="BodyText2"/>
        <w:numPr>
          <w:ilvl w:val="0"/>
          <w:numId w:val="79"/>
        </w:numPr>
        <w:spacing w:before="0" w:after="120"/>
        <w:rPr>
          <w:del w:id="856" w:author="2022 OP changes" w:date="2022-05-10T08:09:00Z"/>
        </w:rPr>
      </w:pPr>
      <w:del w:id="857" w:author="2022 OP changes" w:date="2022-05-10T08:09:00Z">
        <w:r w:rsidRPr="00B51CA0">
          <w:delText xml:space="preserve">. </w:delText>
        </w:r>
      </w:del>
    </w:p>
    <w:p w14:paraId="6B5EF428" w14:textId="3BBD3BDC" w:rsidR="006C79CE" w:rsidRPr="004B2DC5" w:rsidRDefault="00B51CA0" w:rsidP="00DF1E44">
      <w:pPr>
        <w:pStyle w:val="BodyText2"/>
      </w:pPr>
      <w:r w:rsidRPr="00B51CA0">
        <w:t xml:space="preserve">Hiring or employing agencies will provide coordination and payment for local government or structure fire department resources used on an incident per local agreements. These costs may be reimbursable per terms of the agreements. These local resources will only be assigned in their areas of specialized expertise, jurisdiction, and qualification. Additional guidance is contained in the </w:t>
      </w:r>
      <w:hyperlink r:id="rId47" w:history="1">
        <w:r w:rsidRPr="00C37091">
          <w:rPr>
            <w:rStyle w:val="Hyperlink"/>
            <w:i/>
          </w:rPr>
          <w:t>AIMG</w:t>
        </w:r>
      </w:hyperlink>
      <w:del w:id="858" w:author="2022 OP changes" w:date="2022-05-10T08:09:00Z">
        <w:r w:rsidRPr="00B51CA0">
          <w:rPr>
            <w:i/>
          </w:rPr>
          <w:delText>AIMG</w:delText>
        </w:r>
        <w:r w:rsidRPr="00B51CA0">
          <w:delText>,</w:delText>
        </w:r>
      </w:del>
      <w:ins w:id="859" w:author="2022 OP changes" w:date="2022-05-10T08:09:00Z">
        <w:r w:rsidRPr="00B51CA0">
          <w:t>,</w:t>
        </w:r>
      </w:ins>
      <w:r w:rsidRPr="00B51CA0">
        <w:t xml:space="preserve"> the </w:t>
      </w:r>
      <w:hyperlink r:id="rId48" w:history="1">
        <w:r w:rsidRPr="00C37091">
          <w:rPr>
            <w:rStyle w:val="Hyperlink"/>
            <w:i/>
          </w:rPr>
          <w:t>AIWFMP</w:t>
        </w:r>
      </w:hyperlink>
      <w:del w:id="860" w:author="2022 OP changes" w:date="2022-05-10T08:09:00Z">
        <w:r w:rsidRPr="00B51CA0">
          <w:rPr>
            <w:i/>
          </w:rPr>
          <w:delText>AIWFMP</w:delText>
        </w:r>
        <w:r w:rsidRPr="00B51CA0">
          <w:delText>,</w:delText>
        </w:r>
      </w:del>
      <w:ins w:id="861" w:author="2022 OP changes" w:date="2022-05-10T08:09:00Z">
        <w:r w:rsidRPr="00B51CA0">
          <w:t>,</w:t>
        </w:r>
      </w:ins>
      <w:r w:rsidRPr="00B51CA0">
        <w:t xml:space="preserve"> and </w:t>
      </w:r>
      <w:ins w:id="862" w:author="2022 OP changes" w:date="2022-05-10T08:09:00Z">
        <w:r w:rsidR="006B4994" w:rsidRPr="006B4994">
          <w:rPr>
            <w:i/>
          </w:rPr>
          <w:t>Chapter</w:t>
        </w:r>
        <w:r w:rsidR="0013035B">
          <w:rPr>
            <w:i/>
          </w:rPr>
          <w:t>s</w:t>
        </w:r>
        <w:r w:rsidR="006B4994" w:rsidRPr="006B4994">
          <w:rPr>
            <w:i/>
          </w:rPr>
          <w:t xml:space="preserve"> 8</w:t>
        </w:r>
        <w:r w:rsidR="0013035B">
          <w:rPr>
            <w:i/>
          </w:rPr>
          <w:t xml:space="preserve"> and 13</w:t>
        </w:r>
        <w:r w:rsidR="006B4994">
          <w:t xml:space="preserve"> of </w:t>
        </w:r>
      </w:ins>
      <w:r w:rsidRPr="00B51CA0">
        <w:t xml:space="preserve">the </w:t>
      </w:r>
      <w:r w:rsidR="00E272F2">
        <w:fldChar w:fldCharType="begin"/>
      </w:r>
      <w:r w:rsidR="00E272F2">
        <w:instrText xml:space="preserve"> HYPERLINK "https://www.nifc.gov/standards/guides/red-book" \h </w:instrText>
      </w:r>
      <w:r w:rsidR="00E272F2">
        <w:fldChar w:fldCharType="separate"/>
      </w:r>
      <w:r w:rsidR="00725805">
        <w:rPr>
          <w:rStyle w:val="Hyperlink"/>
          <w:i/>
        </w:rPr>
        <w:t xml:space="preserve">Interagency </w:t>
      </w:r>
      <w:del w:id="863" w:author="2022 OP changes" w:date="2022-05-10T08:09:00Z">
        <w:r w:rsidRPr="00B51CA0">
          <w:rPr>
            <w:rStyle w:val="Hyperlink"/>
            <w:i/>
          </w:rPr>
          <w:delText>Standard</w:delText>
        </w:r>
      </w:del>
      <w:ins w:id="864" w:author="2022 OP changes" w:date="2022-05-10T08:09:00Z">
        <w:r w:rsidR="00725805">
          <w:rPr>
            <w:rStyle w:val="Hyperlink"/>
            <w:i/>
          </w:rPr>
          <w:t>Standards</w:t>
        </w:r>
      </w:ins>
      <w:r w:rsidR="00725805">
        <w:rPr>
          <w:rStyle w:val="Hyperlink"/>
          <w:i/>
        </w:rPr>
        <w:t xml:space="preserve"> for Fire and Fire Aviation Operations (</w:t>
      </w:r>
      <w:del w:id="865" w:author="2022 OP changes" w:date="2022-05-10T08:09:00Z">
        <w:r w:rsidRPr="00B51CA0">
          <w:rPr>
            <w:rStyle w:val="Hyperlink"/>
          </w:rPr>
          <w:delText>https://www.nifc.gov/policies/pol_ref_redbook.html</w:delText>
        </w:r>
      </w:del>
      <w:ins w:id="866" w:author="2022 OP changes" w:date="2022-05-10T08:09:00Z">
        <w:r w:rsidR="00725805">
          <w:rPr>
            <w:rStyle w:val="Hyperlink"/>
            <w:i/>
          </w:rPr>
          <w:t>Red Book</w:t>
        </w:r>
      </w:ins>
      <w:r w:rsidR="00725805">
        <w:rPr>
          <w:rStyle w:val="Hyperlink"/>
          <w:i/>
        </w:rPr>
        <w:t>)</w:t>
      </w:r>
      <w:r w:rsidR="00E272F2">
        <w:rPr>
          <w:rStyle w:val="Hyperlink"/>
          <w:i/>
        </w:rPr>
        <w:fldChar w:fldCharType="end"/>
      </w:r>
      <w:r w:rsidRPr="00B51CA0">
        <w:t>.</w:t>
      </w:r>
    </w:p>
    <w:p w14:paraId="4F070115" w14:textId="77E9946E" w:rsidR="000B4651" w:rsidRDefault="004B2DC5" w:rsidP="00F836C6">
      <w:pPr>
        <w:pStyle w:val="Heading2"/>
      </w:pPr>
      <w:bookmarkStart w:id="867" w:name="_Toc70004094"/>
      <w:bookmarkStart w:id="868" w:name="_Toc102995169"/>
      <w:bookmarkStart w:id="869" w:name="_Toc70005734"/>
      <w:r>
        <w:t>Supplemental Fire Department Resources</w:t>
      </w:r>
      <w:bookmarkEnd w:id="867"/>
      <w:bookmarkEnd w:id="868"/>
      <w:bookmarkEnd w:id="869"/>
    </w:p>
    <w:p w14:paraId="03D75013" w14:textId="57E8D95A" w:rsidR="00B51CA0" w:rsidRDefault="004973EC" w:rsidP="00DF1E44">
      <w:pPr>
        <w:pStyle w:val="BodyText2"/>
      </w:pPr>
      <w:del w:id="870" w:author="2022 OP changes" w:date="2022-05-10T08:09:00Z">
        <w:r>
          <w:delText>As of April 1, 2020</w:delText>
        </w:r>
      </w:del>
      <w:ins w:id="871" w:author="2022 OP changes" w:date="2022-05-10T08:09:00Z">
        <w:r w:rsidR="009A5FD7">
          <w:t>Currently there are</w:t>
        </w:r>
      </w:ins>
      <w:r w:rsidR="00026299">
        <w:t xml:space="preserve"> </w:t>
      </w:r>
      <w:r>
        <w:t xml:space="preserve">no Alaska-based Supplemental Fire </w:t>
      </w:r>
      <w:r w:rsidR="00230049">
        <w:t>D</w:t>
      </w:r>
      <w:r>
        <w:t xml:space="preserve">epartment </w:t>
      </w:r>
      <w:r w:rsidR="00230049">
        <w:t>r</w:t>
      </w:r>
      <w:r>
        <w:t>esources</w:t>
      </w:r>
      <w:del w:id="872" w:author="2022 OP changes" w:date="2022-05-10T08:09:00Z">
        <w:r>
          <w:delText xml:space="preserve"> have been identified</w:delText>
        </w:r>
      </w:del>
      <w:r>
        <w:t>.</w:t>
      </w:r>
    </w:p>
    <w:p w14:paraId="2ED40B18" w14:textId="47413820" w:rsidR="00C66A20" w:rsidRDefault="00C66A20" w:rsidP="00F836C6">
      <w:pPr>
        <w:pStyle w:val="Heading2"/>
      </w:pPr>
      <w:bookmarkStart w:id="873" w:name="_Toc70004095"/>
      <w:bookmarkStart w:id="874" w:name="_Toc102995170"/>
      <w:bookmarkStart w:id="875" w:name="_Toc70005735"/>
      <w:r w:rsidRPr="00C66A20">
        <w:t>Sub-Geographic Area Operating Plans</w:t>
      </w:r>
      <w:bookmarkEnd w:id="873"/>
      <w:bookmarkEnd w:id="874"/>
      <w:bookmarkEnd w:id="875"/>
    </w:p>
    <w:p w14:paraId="037CA19D" w14:textId="601F22BD" w:rsidR="00543649" w:rsidRDefault="00C66A20" w:rsidP="00DF1E44">
      <w:pPr>
        <w:pStyle w:val="BodyText2"/>
      </w:pPr>
      <w:del w:id="876" w:author="2022 OP changes" w:date="2022-05-10T08:09:00Z">
        <w:r w:rsidRPr="00C66A20">
          <w:delText>Zone/Area/Forest/local Jurisdictional Units</w:delText>
        </w:r>
      </w:del>
      <w:ins w:id="877" w:author="2022 OP changes" w:date="2022-05-10T08:09:00Z">
        <w:r w:rsidR="695E4C28" w:rsidRPr="00C66A20">
          <w:t>Protect</w:t>
        </w:r>
        <w:r w:rsidR="219C9AF6" w:rsidRPr="00C66A20">
          <w:t>i</w:t>
        </w:r>
        <w:r w:rsidR="695E4C28" w:rsidRPr="00C66A20">
          <w:t>ng and</w:t>
        </w:r>
        <w:r w:rsidR="682D64B0" w:rsidRPr="00C66A20">
          <w:t>/or</w:t>
        </w:r>
        <w:r w:rsidRPr="00C66A20">
          <w:t xml:space="preserve"> </w:t>
        </w:r>
        <w:r w:rsidR="41231532" w:rsidRPr="00C66A20">
          <w:t>j</w:t>
        </w:r>
        <w:r w:rsidRPr="00C66A20">
          <w:t xml:space="preserve">urisdictional </w:t>
        </w:r>
        <w:r w:rsidR="6218A26D" w:rsidRPr="00C66A20">
          <w:t>u</w:t>
        </w:r>
        <w:r w:rsidRPr="00C66A20">
          <w:t>nit</w:t>
        </w:r>
      </w:ins>
      <w:r w:rsidRPr="00C66A20">
        <w:t xml:space="preserve"> </w:t>
      </w:r>
      <w:r w:rsidR="4171D6D8">
        <w:t>o</w:t>
      </w:r>
      <w:r>
        <w:t xml:space="preserve">perating </w:t>
      </w:r>
      <w:r w:rsidR="301E6E3C">
        <w:t>p</w:t>
      </w:r>
      <w:r>
        <w:t>lan</w:t>
      </w:r>
      <w:r w:rsidRPr="00C66A20">
        <w:t xml:space="preserve">s may be developed and incorporated as attachments to this </w:t>
      </w:r>
      <w:r>
        <w:t>Statewide Operating Plan</w:t>
      </w:r>
      <w:r w:rsidRPr="00C66A20">
        <w:t xml:space="preserve">. The format for all local </w:t>
      </w:r>
      <w:r w:rsidR="57A1B5EA">
        <w:t>o</w:t>
      </w:r>
      <w:r>
        <w:t xml:space="preserve">perating </w:t>
      </w:r>
      <w:r w:rsidR="5A7F14C2">
        <w:t>p</w:t>
      </w:r>
      <w:r>
        <w:t>lan</w:t>
      </w:r>
      <w:r w:rsidRPr="00C66A20">
        <w:t xml:space="preserve">s between parties who are signatory to the </w:t>
      </w:r>
      <w:hyperlink r:id="rId49" w:history="1">
        <w:r w:rsidR="006E607E" w:rsidRPr="72BDA424">
          <w:rPr>
            <w:rStyle w:val="Hyperlink"/>
            <w:i/>
            <w:iCs/>
          </w:rPr>
          <w:t>Alaska Master Agreement</w:t>
        </w:r>
      </w:hyperlink>
      <w:del w:id="878" w:author="2022 OP changes" w:date="2022-05-10T08:09:00Z">
        <w:r w:rsidRPr="00C66A20">
          <w:delText>Master Agreement</w:delText>
        </w:r>
      </w:del>
      <w:r w:rsidRPr="00C66A20">
        <w:t xml:space="preserve"> should be similar to this Statewide </w:t>
      </w:r>
      <w:r>
        <w:t>Operating Plan</w:t>
      </w:r>
      <w:r w:rsidRPr="00C66A20">
        <w:t xml:space="preserve"> and address local operating procedures. Signed local </w:t>
      </w:r>
      <w:r w:rsidR="60418027">
        <w:t>o</w:t>
      </w:r>
      <w:r>
        <w:t xml:space="preserve">perating </w:t>
      </w:r>
      <w:r w:rsidR="6D33269F">
        <w:t>p</w:t>
      </w:r>
      <w:r>
        <w:t>lan</w:t>
      </w:r>
      <w:r w:rsidRPr="00C66A20">
        <w:t xml:space="preserve">s should be submitted annually no later than April 1 to agency representatives listed below in </w:t>
      </w:r>
      <w:r w:rsidR="00296C42" w:rsidRPr="72BDA424">
        <w:rPr>
          <w:b/>
          <w:bCs/>
        </w:rPr>
        <w:t xml:space="preserve">Section </w:t>
      </w:r>
      <w:r w:rsidR="00296C42" w:rsidRPr="00296C42">
        <w:rPr>
          <w:b/>
          <w:bCs/>
          <w:highlight w:val="yellow"/>
        </w:rPr>
        <w:fldChar w:fldCharType="begin"/>
      </w:r>
      <w:r w:rsidR="00296C42" w:rsidRPr="72BDA424">
        <w:rPr>
          <w:b/>
          <w:bCs/>
        </w:rPr>
        <w:instrText xml:space="preserve"> REF _Ref33695350 \w \h </w:instrText>
      </w:r>
      <w:r w:rsidR="00296C42" w:rsidRPr="72BDA424">
        <w:rPr>
          <w:b/>
          <w:bCs/>
          <w:highlight w:val="yellow"/>
        </w:rPr>
        <w:instrText xml:space="preserve"> \* MERGEFORMAT </w:instrText>
      </w:r>
      <w:r w:rsidR="00296C42" w:rsidRPr="00296C42">
        <w:rPr>
          <w:b/>
          <w:bCs/>
          <w:highlight w:val="yellow"/>
        </w:rPr>
      </w:r>
      <w:r w:rsidR="00296C42" w:rsidRPr="00296C42">
        <w:rPr>
          <w:b/>
          <w:bCs/>
          <w:highlight w:val="yellow"/>
        </w:rPr>
        <w:fldChar w:fldCharType="separate"/>
      </w:r>
      <w:r w:rsidR="007555D2">
        <w:rPr>
          <w:b/>
          <w:bCs/>
        </w:rPr>
        <w:t>IX.G</w:t>
      </w:r>
      <w:r w:rsidR="00296C42" w:rsidRPr="00296C42">
        <w:rPr>
          <w:b/>
          <w:highlight w:val="yellow"/>
        </w:rPr>
        <w:fldChar w:fldCharType="end"/>
      </w:r>
      <w:del w:id="879" w:author="2022 OP changes" w:date="2022-05-10T08:09:00Z">
        <w:r w:rsidRPr="00C66A20">
          <w:delText>;</w:delText>
        </w:r>
      </w:del>
      <w:r w:rsidRPr="00C66A20">
        <w:t xml:space="preserve"> USFS local </w:t>
      </w:r>
      <w:r>
        <w:t>Operating Plan</w:t>
      </w:r>
      <w:r w:rsidRPr="00C66A20">
        <w:t xml:space="preserve">s should be submitted to the Region 6/10 Incident Business Coordinator. Local </w:t>
      </w:r>
      <w:r w:rsidR="78BF0965">
        <w:t>o</w:t>
      </w:r>
      <w:r>
        <w:t xml:space="preserve">perating </w:t>
      </w:r>
      <w:r w:rsidR="50124904">
        <w:t>p</w:t>
      </w:r>
      <w:r>
        <w:t>lan</w:t>
      </w:r>
      <w:r w:rsidRPr="00C66A20">
        <w:t xml:space="preserve">s are valid until a new </w:t>
      </w:r>
      <w:r w:rsidR="007610DC">
        <w:t>operating plan</w:t>
      </w:r>
      <w:r w:rsidR="007610DC" w:rsidRPr="00C66A20">
        <w:t xml:space="preserve"> </w:t>
      </w:r>
      <w:r w:rsidRPr="00C66A20">
        <w:t>is signed and submitted.</w:t>
      </w:r>
      <w:r w:rsidR="001A30B7">
        <w:t xml:space="preserve"> </w:t>
      </w:r>
      <w:r w:rsidR="003A1075">
        <w:t xml:space="preserve">Currently </w:t>
      </w:r>
      <w:r w:rsidR="00381A68">
        <w:t>no</w:t>
      </w:r>
      <w:r w:rsidR="003A1075">
        <w:t xml:space="preserve"> sub-geographic area operating plan</w:t>
      </w:r>
      <w:r w:rsidR="00381A68">
        <w:t>s are</w:t>
      </w:r>
      <w:r w:rsidR="003A1075">
        <w:t xml:space="preserve"> incorporated into this </w:t>
      </w:r>
      <w:r w:rsidR="003A1075" w:rsidRPr="003A1075">
        <w:rPr>
          <w:i/>
        </w:rPr>
        <w:t>Alaska Statewide Operating Plan</w:t>
      </w:r>
      <w:r w:rsidR="003A1075">
        <w:t>.</w:t>
      </w:r>
    </w:p>
    <w:p w14:paraId="4C9A15B2" w14:textId="547B37D6" w:rsidR="005232B5" w:rsidRDefault="00543649" w:rsidP="005232B5">
      <w:pPr>
        <w:pStyle w:val="Heading2"/>
        <w:rPr>
          <w:ins w:id="880" w:author="2022 OP changes" w:date="2022-05-10T08:09:00Z"/>
        </w:rPr>
      </w:pPr>
      <w:bookmarkStart w:id="881" w:name="_Ref94958076"/>
      <w:bookmarkStart w:id="882" w:name="_Toc102995171"/>
      <w:commentRangeStart w:id="883"/>
      <w:ins w:id="884" w:author="2022 OP changes" w:date="2022-05-10T08:09:00Z">
        <w:r>
          <w:t>Alaska Interagency Fire Danger Operating Plan</w:t>
        </w:r>
      </w:ins>
      <w:bookmarkStart w:id="885" w:name="_Toc70004096"/>
      <w:bookmarkEnd w:id="881"/>
      <w:bookmarkEnd w:id="882"/>
      <w:commentRangeEnd w:id="883"/>
      <w:r w:rsidR="0091248E">
        <w:rPr>
          <w:rStyle w:val="CommentReference"/>
          <w:rFonts w:ascii="Calibri" w:eastAsiaTheme="minorHAnsi" w:hAnsi="Calibri" w:cs="Times New Roman"/>
          <w:b w:val="0"/>
          <w:smallCaps w:val="0"/>
        </w:rPr>
        <w:commentReference w:id="883"/>
      </w:r>
    </w:p>
    <w:p w14:paraId="3D2103E5" w14:textId="7C6E62DC" w:rsidR="00543649" w:rsidRDefault="001A30B7" w:rsidP="00DF1E44">
      <w:pPr>
        <w:pStyle w:val="BodyText2"/>
        <w:rPr>
          <w:ins w:id="886" w:author="2022 OP changes" w:date="2022-05-10T08:09:00Z"/>
        </w:rPr>
      </w:pPr>
      <w:ins w:id="887" w:author="2022 OP changes" w:date="2022-05-10T08:09:00Z">
        <w:r w:rsidRPr="001A30B7">
          <w:t>Th</w:t>
        </w:r>
        <w:r>
          <w:t xml:space="preserve">e </w:t>
        </w:r>
      </w:ins>
      <w:hyperlink r:id="rId50" w:history="1">
        <w:r w:rsidRPr="00C966E0">
          <w:rPr>
            <w:rStyle w:val="Hyperlink"/>
            <w:i/>
          </w:rPr>
          <w:t>Alaska Interagency Fire Danger Operating Plan</w:t>
        </w:r>
        <w:r w:rsidR="00C966E0" w:rsidRPr="00C966E0">
          <w:rPr>
            <w:rStyle w:val="Hyperlink"/>
            <w:i/>
          </w:rPr>
          <w:t xml:space="preserve"> (Alaska FDOP)</w:t>
        </w:r>
      </w:hyperlink>
      <w:ins w:id="888" w:author="2022 OP changes" w:date="2022-05-10T08:09:00Z">
        <w:r w:rsidRPr="001A30B7">
          <w:t xml:space="preserve"> </w:t>
        </w:r>
        <w:r>
          <w:t xml:space="preserve">provides </w:t>
        </w:r>
        <w:r w:rsidR="00684E82">
          <w:t xml:space="preserve">a </w:t>
        </w:r>
        <w:r>
          <w:t>statewide</w:t>
        </w:r>
        <w:r w:rsidR="00C966E0">
          <w:t xml:space="preserve"> assessment of fire </w:t>
        </w:r>
        <w:r w:rsidR="00C966E0" w:rsidRPr="001A30B7">
          <w:t>danger based</w:t>
        </w:r>
        <w:r w:rsidR="00C966E0">
          <w:t xml:space="preserve"> on vegetation, climate, seasonality, and </w:t>
        </w:r>
        <w:r w:rsidRPr="001A30B7">
          <w:t>topography.</w:t>
        </w:r>
        <w:r w:rsidR="00C966E0">
          <w:t xml:space="preserve"> It </w:t>
        </w:r>
        <w:r>
          <w:t xml:space="preserve">analyzes </w:t>
        </w:r>
        <w:r w:rsidRPr="001A30B7">
          <w:t xml:space="preserve">historical weather and fire data to identify breakpoints and indices </w:t>
        </w:r>
        <w:r>
          <w:t>that</w:t>
        </w:r>
        <w:r w:rsidRPr="001A30B7">
          <w:t xml:space="preserve"> support decision-making for agency administrators, fire program managers, fire operations specialists,</w:t>
        </w:r>
        <w:r>
          <w:t xml:space="preserve"> dispatchers, cooperators, </w:t>
        </w:r>
        <w:r w:rsidR="00C966E0">
          <w:t xml:space="preserve">and firefighters. </w:t>
        </w:r>
        <w:r>
          <w:t>The Parties to this Agreement agree to collaborate</w:t>
        </w:r>
        <w:r w:rsidR="00C966E0">
          <w:t xml:space="preserve"> in the continued maintenance and development of the </w:t>
        </w:r>
      </w:ins>
      <w:hyperlink r:id="rId51" w:history="1">
        <w:r w:rsidR="00C966E0" w:rsidRPr="00C966E0">
          <w:rPr>
            <w:rStyle w:val="Hyperlink"/>
            <w:i/>
          </w:rPr>
          <w:t>Alaska FDOP</w:t>
        </w:r>
      </w:hyperlink>
      <w:ins w:id="889" w:author="2022 OP changes" w:date="2022-05-10T08:09:00Z">
        <w:r w:rsidR="00C966E0">
          <w:t>.</w:t>
        </w:r>
        <w:r w:rsidR="00543649">
          <w:br w:type="page"/>
        </w:r>
      </w:ins>
    </w:p>
    <w:p w14:paraId="08E83252" w14:textId="727C7DC3" w:rsidR="009B69C4" w:rsidRDefault="57C0C6C8" w:rsidP="007C44A3">
      <w:pPr>
        <w:pStyle w:val="Heading1"/>
      </w:pPr>
      <w:bookmarkStart w:id="890" w:name="_Toc102995172"/>
      <w:bookmarkStart w:id="891" w:name="_Toc70005736"/>
      <w:r>
        <w:lastRenderedPageBreak/>
        <w:t>Preparedness</w:t>
      </w:r>
      <w:bookmarkEnd w:id="885"/>
      <w:bookmarkEnd w:id="890"/>
      <w:bookmarkEnd w:id="891"/>
    </w:p>
    <w:p w14:paraId="4EDF2F5B" w14:textId="350A7E26" w:rsidR="00287F5E" w:rsidRDefault="00DA59A0" w:rsidP="00F836C6">
      <w:pPr>
        <w:pStyle w:val="Heading2"/>
      </w:pPr>
      <w:bookmarkStart w:id="892" w:name="_Toc70004097"/>
      <w:bookmarkStart w:id="893" w:name="_Toc102995173"/>
      <w:bookmarkStart w:id="894" w:name="_Toc70005737"/>
      <w:r>
        <w:t>Protection Planning</w:t>
      </w:r>
      <w:bookmarkEnd w:id="892"/>
      <w:bookmarkEnd w:id="893"/>
      <w:bookmarkEnd w:id="894"/>
    </w:p>
    <w:p w14:paraId="69769881" w14:textId="6C6CFD07" w:rsidR="00106D34" w:rsidRPr="006E4818" w:rsidRDefault="00771791" w:rsidP="001E747C">
      <w:pPr>
        <w:widowControl w:val="0"/>
        <w:ind w:left="576"/>
        <w:rPr>
          <w:rFonts w:asciiTheme="minorHAnsi" w:hAnsiTheme="minorHAnsi" w:cstheme="minorHAnsi"/>
        </w:rPr>
      </w:pPr>
      <w:r w:rsidRPr="00771791">
        <w:t>Annually, Jurisdictional and Protecting Agencies will complete preparedness activities according to the schedule identified in</w:t>
      </w:r>
      <w:r w:rsidR="006E4818">
        <w:t xml:space="preserve"> </w:t>
      </w:r>
      <w:r w:rsidR="006E4818" w:rsidRPr="006E4818">
        <w:rPr>
          <w:b/>
        </w:rPr>
        <w:fldChar w:fldCharType="begin"/>
      </w:r>
      <w:r w:rsidR="006E4818" w:rsidRPr="006E4818">
        <w:rPr>
          <w:b/>
        </w:rPr>
        <w:instrText xml:space="preserve"> REF _</w:instrText>
      </w:r>
      <w:del w:id="895" w:author="2022 OP changes" w:date="2022-05-10T08:09:00Z">
        <w:r w:rsidRPr="00771791">
          <w:rPr>
            <w:rStyle w:val="DocumentLinkTextChar"/>
          </w:rPr>
          <w:delInstrText>Ref22717489</w:delInstrText>
        </w:r>
      </w:del>
      <w:ins w:id="896" w:author="2022 OP changes" w:date="2022-05-10T08:09:00Z">
        <w:r w:rsidR="006E4818" w:rsidRPr="006E4818">
          <w:rPr>
            <w:b/>
          </w:rPr>
          <w:instrText>Ref91757871</w:instrText>
        </w:r>
      </w:ins>
      <w:r w:rsidR="006E4818" w:rsidRPr="006E4818">
        <w:rPr>
          <w:b/>
        </w:rPr>
        <w:instrText xml:space="preserve"> \h </w:instrText>
      </w:r>
      <w:r w:rsidR="006E4818">
        <w:rPr>
          <w:b/>
        </w:rPr>
        <w:instrText xml:space="preserve"> \* MERGEFORMAT </w:instrText>
      </w:r>
      <w:r w:rsidR="006E4818" w:rsidRPr="006E4818">
        <w:rPr>
          <w:b/>
        </w:rPr>
      </w:r>
      <w:r w:rsidR="006E4818" w:rsidRPr="006E4818">
        <w:rPr>
          <w:b/>
        </w:rPr>
        <w:fldChar w:fldCharType="separate"/>
      </w:r>
      <w:r w:rsidR="007555D2" w:rsidRPr="007555D2">
        <w:rPr>
          <w:b/>
        </w:rPr>
        <w:t xml:space="preserve">Table </w:t>
      </w:r>
      <w:r w:rsidR="007555D2" w:rsidRPr="007555D2">
        <w:rPr>
          <w:b/>
          <w:noProof/>
        </w:rPr>
        <w:t>3</w:t>
      </w:r>
      <w:del w:id="897" w:author="2022 OP changes" w:date="2022-05-10T08:09:00Z">
        <w:r w:rsidR="00764014" w:rsidRPr="00764014">
          <w:rPr>
            <w:rStyle w:val="DocumentLinkTextChar"/>
          </w:rPr>
          <w:delText>: Interagency Preparedness Planning Schedule</w:delText>
        </w:r>
      </w:del>
      <w:r w:rsidR="006E4818" w:rsidRPr="006E4818">
        <w:rPr>
          <w:b/>
        </w:rPr>
        <w:fldChar w:fldCharType="end"/>
      </w:r>
      <w:r w:rsidRPr="006E4818">
        <w:rPr>
          <w:rFonts w:asciiTheme="minorHAnsi" w:hAnsiTheme="minorHAnsi" w:cstheme="minorHAnsi"/>
        </w:rPr>
        <w:t xml:space="preserve">. </w:t>
      </w:r>
      <w:bookmarkStart w:id="898" w:name="_Ref22717489"/>
      <w:bookmarkStart w:id="899" w:name="_Toc70003829"/>
    </w:p>
    <w:p w14:paraId="2873F5D4" w14:textId="2E539690" w:rsidR="00771791" w:rsidRDefault="00771791" w:rsidP="00A00B2B">
      <w:pPr>
        <w:pStyle w:val="Caption"/>
        <w:jc w:val="both"/>
      </w:pPr>
      <w:bookmarkStart w:id="900" w:name="_Ref91757871"/>
      <w:bookmarkStart w:id="901" w:name="_Toc102987109"/>
      <w:bookmarkStart w:id="902" w:name="_Toc70006142"/>
      <w:r w:rsidRPr="00771791">
        <w:t xml:space="preserve">Table </w:t>
      </w:r>
      <w:r>
        <w:fldChar w:fldCharType="begin"/>
      </w:r>
      <w:r>
        <w:instrText>SEQ Table \* ARABIC</w:instrText>
      </w:r>
      <w:r>
        <w:fldChar w:fldCharType="separate"/>
      </w:r>
      <w:r w:rsidR="007555D2">
        <w:rPr>
          <w:noProof/>
        </w:rPr>
        <w:t>3</w:t>
      </w:r>
      <w:r>
        <w:fldChar w:fldCharType="end"/>
      </w:r>
      <w:bookmarkEnd w:id="900"/>
      <w:r w:rsidRPr="00771791">
        <w:t>: Interagency Preparedness Planning Schedule</w:t>
      </w:r>
      <w:bookmarkEnd w:id="898"/>
      <w:bookmarkEnd w:id="899"/>
      <w:bookmarkEnd w:id="901"/>
      <w:bookmarkEnd w:id="902"/>
    </w:p>
    <w:tbl>
      <w:tblPr>
        <w:tblStyle w:val="ListTable4-Accent1"/>
        <w:tblW w:w="9360" w:type="dxa"/>
        <w:tblLayout w:type="fixed"/>
        <w:tblCellMar>
          <w:left w:w="29" w:type="dxa"/>
          <w:right w:w="29" w:type="dxa"/>
        </w:tblCellMar>
        <w:tblLook w:val="01A0" w:firstRow="1" w:lastRow="0" w:firstColumn="1" w:lastColumn="1" w:noHBand="0" w:noVBand="0"/>
        <w:tblCaption w:val="Due Dates and Protection Planning Tasks"/>
        <w:tblDescription w:val="Due Dates and Protection Planning Tasks"/>
      </w:tblPr>
      <w:tblGrid>
        <w:gridCol w:w="1255"/>
        <w:gridCol w:w="8105"/>
      </w:tblGrid>
      <w:tr w:rsidR="00D84092" w:rsidRPr="00A54EF8" w14:paraId="1EE0A3A9" w14:textId="77777777" w:rsidTr="5D3EB781">
        <w:trPr>
          <w:cnfStyle w:val="100000000000" w:firstRow="1" w:lastRow="0" w:firstColumn="0" w:lastColumn="0" w:oddVBand="0" w:evenVBand="0" w:oddHBand="0" w:evenHBand="0" w:firstRowFirstColumn="0" w:firstRowLastColumn="0" w:lastRowFirstColumn="0" w:lastRowLastColumn="0"/>
          <w:cantSplit/>
          <w:trHeight w:val="251"/>
          <w:tblHeader/>
        </w:trPr>
        <w:tc>
          <w:tcPr>
            <w:cnfStyle w:val="001000000000" w:firstRow="0" w:lastRow="0" w:firstColumn="1" w:lastColumn="0" w:oddVBand="0" w:evenVBand="0" w:oddHBand="0" w:evenHBand="0" w:firstRowFirstColumn="0" w:firstRowLastColumn="0" w:lastRowFirstColumn="0" w:lastRowLastColumn="0"/>
            <w:tcW w:w="1255" w:type="dxa"/>
            <w:hideMark/>
          </w:tcPr>
          <w:p w14:paraId="76DCAABB" w14:textId="77777777" w:rsidR="00D84092" w:rsidRPr="00A54EF8" w:rsidRDefault="00D84092" w:rsidP="00687B0E">
            <w:pPr>
              <w:widowControl w:val="0"/>
              <w:autoSpaceDE w:val="0"/>
              <w:autoSpaceDN w:val="0"/>
              <w:adjustRightInd w:val="0"/>
              <w:spacing w:after="0"/>
              <w:contextualSpacing/>
              <w:jc w:val="center"/>
              <w:rPr>
                <w:rFonts w:eastAsia="Times New Roman"/>
                <w:bCs w:val="0"/>
                <w:i/>
              </w:rPr>
            </w:pPr>
            <w:r w:rsidRPr="00A54EF8">
              <w:rPr>
                <w:rFonts w:eastAsia="Times New Roman"/>
                <w:bCs w:val="0"/>
                <w:i/>
              </w:rPr>
              <w:t>Due Date</w:t>
            </w:r>
          </w:p>
        </w:tc>
        <w:tc>
          <w:tcPr>
            <w:cnfStyle w:val="000100000000" w:firstRow="0" w:lastRow="0" w:firstColumn="0" w:lastColumn="1" w:oddVBand="0" w:evenVBand="0" w:oddHBand="0" w:evenHBand="0" w:firstRowFirstColumn="0" w:firstRowLastColumn="0" w:lastRowFirstColumn="0" w:lastRowLastColumn="0"/>
            <w:tcW w:w="8105" w:type="dxa"/>
            <w:vAlign w:val="bottom"/>
            <w:hideMark/>
          </w:tcPr>
          <w:p w14:paraId="0A8EAF1D" w14:textId="2C33D5D4" w:rsidR="00D84092" w:rsidRPr="00A54EF8" w:rsidRDefault="00D84092" w:rsidP="5D3EB781">
            <w:pPr>
              <w:widowControl w:val="0"/>
              <w:autoSpaceDE w:val="0"/>
              <w:autoSpaceDN w:val="0"/>
              <w:adjustRightInd w:val="0"/>
              <w:spacing w:beforeLines="40" w:before="96" w:afterLines="40" w:after="96"/>
              <w:contextualSpacing/>
              <w:jc w:val="center"/>
              <w:rPr>
                <w:rFonts w:eastAsia="Times New Roman"/>
                <w:i/>
                <w:iCs/>
              </w:rPr>
            </w:pPr>
            <w:del w:id="903" w:author="2022 OP changes" w:date="2022-05-10T08:09:00Z">
              <w:r w:rsidRPr="00A54EF8">
                <w:rPr>
                  <w:rFonts w:eastAsia="Times New Roman"/>
                  <w:bCs w:val="0"/>
                  <w:i/>
                </w:rPr>
                <w:delText>Protection</w:delText>
              </w:r>
            </w:del>
            <w:ins w:id="904" w:author="2022 OP changes" w:date="2022-05-10T08:09:00Z">
              <w:r w:rsidR="4C282C23" w:rsidRPr="5D3EB781">
                <w:rPr>
                  <w:rFonts w:eastAsia="Times New Roman"/>
                  <w:i/>
                  <w:iCs/>
                </w:rPr>
                <w:t>Preparedness</w:t>
              </w:r>
            </w:ins>
            <w:r w:rsidR="4C282C23" w:rsidRPr="5D3EB781">
              <w:rPr>
                <w:rFonts w:eastAsia="Times New Roman"/>
                <w:i/>
                <w:iCs/>
              </w:rPr>
              <w:t xml:space="preserve"> </w:t>
            </w:r>
            <w:r w:rsidR="77DDECD9" w:rsidRPr="5D3EB781">
              <w:rPr>
                <w:rFonts w:eastAsia="Times New Roman"/>
                <w:i/>
                <w:iCs/>
              </w:rPr>
              <w:t>Planning Task</w:t>
            </w:r>
          </w:p>
        </w:tc>
      </w:tr>
      <w:tr w:rsidR="00D84092" w:rsidRPr="00A54EF8" w14:paraId="5C96AEDF" w14:textId="77777777" w:rsidTr="5D3EB7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vAlign w:val="center"/>
            <w:hideMark/>
          </w:tcPr>
          <w:p w14:paraId="7A847E06" w14:textId="59F40434" w:rsidR="00D84092" w:rsidRPr="00403CEE" w:rsidRDefault="00D84092" w:rsidP="00C510E0">
            <w:pPr>
              <w:widowControl w:val="0"/>
              <w:autoSpaceDE w:val="0"/>
              <w:autoSpaceDN w:val="0"/>
              <w:adjustRightInd w:val="0"/>
              <w:spacing w:beforeLines="40" w:before="96" w:afterLines="40" w:after="96"/>
              <w:contextualSpacing/>
              <w:rPr>
                <w:rFonts w:eastAsia="Times New Roman"/>
                <w:b w:val="0"/>
                <w:bCs w:val="0"/>
                <w:sz w:val="20"/>
                <w:szCs w:val="20"/>
              </w:rPr>
            </w:pPr>
            <w:r w:rsidRPr="00403CEE">
              <w:rPr>
                <w:rFonts w:eastAsia="Times New Roman"/>
                <w:b w:val="0"/>
                <w:bCs w:val="0"/>
                <w:sz w:val="20"/>
                <w:szCs w:val="20"/>
              </w:rPr>
              <w:t>January AWFCG M</w:t>
            </w:r>
            <w:r w:rsidR="00C510E0">
              <w:rPr>
                <w:rFonts w:eastAsia="Times New Roman"/>
                <w:b w:val="0"/>
                <w:bCs w:val="0"/>
                <w:sz w:val="20"/>
                <w:szCs w:val="20"/>
              </w:rPr>
              <w:t>eetin</w:t>
            </w:r>
            <w:r w:rsidR="00687B0E">
              <w:rPr>
                <w:rFonts w:eastAsia="Times New Roman"/>
                <w:b w:val="0"/>
                <w:bCs w:val="0"/>
                <w:sz w:val="20"/>
                <w:szCs w:val="20"/>
              </w:rPr>
              <w:t>g</w:t>
            </w:r>
          </w:p>
        </w:tc>
        <w:tc>
          <w:tcPr>
            <w:cnfStyle w:val="000100000000" w:firstRow="0" w:lastRow="0" w:firstColumn="0" w:lastColumn="1" w:oddVBand="0" w:evenVBand="0" w:oddHBand="0" w:evenHBand="0" w:firstRowFirstColumn="0" w:firstRowLastColumn="0" w:lastRowFirstColumn="0" w:lastRowLastColumn="0"/>
            <w:tcW w:w="8105" w:type="dxa"/>
            <w:vAlign w:val="center"/>
            <w:hideMark/>
          </w:tcPr>
          <w:p w14:paraId="5B9EE93A" w14:textId="77777777" w:rsidR="00D84092" w:rsidRPr="00403CEE" w:rsidRDefault="00D84092" w:rsidP="006815CA">
            <w:pPr>
              <w:pStyle w:val="ListParagraph"/>
              <w:widowControl w:val="0"/>
              <w:numPr>
                <w:ilvl w:val="0"/>
                <w:numId w:val="5"/>
              </w:numPr>
              <w:autoSpaceDE w:val="0"/>
              <w:autoSpaceDN w:val="0"/>
              <w:adjustRightInd w:val="0"/>
              <w:spacing w:before="60" w:after="60"/>
              <w:ind w:left="720"/>
              <w:contextualSpacing w:val="0"/>
              <w:rPr>
                <w:del w:id="905" w:author="2022 OP changes" w:date="2022-05-10T08:09:00Z"/>
                <w:rFonts w:eastAsia="Times New Roman"/>
                <w:b w:val="0"/>
                <w:bCs w:val="0"/>
                <w:sz w:val="20"/>
                <w:szCs w:val="20"/>
              </w:rPr>
            </w:pPr>
            <w:del w:id="906" w:author="2022 OP changes" w:date="2022-05-10T08:09:00Z">
              <w:r w:rsidRPr="00403CEE">
                <w:rPr>
                  <w:rFonts w:eastAsia="Times New Roman"/>
                  <w:b w:val="0"/>
                  <w:bCs w:val="0"/>
                  <w:sz w:val="20"/>
                  <w:szCs w:val="20"/>
                </w:rPr>
                <w:delText>AWFCG review and update of AIWFMP. (AWFCG SOP)</w:delText>
              </w:r>
            </w:del>
          </w:p>
          <w:p w14:paraId="008D6911" w14:textId="3CE433D8" w:rsidR="00D84092" w:rsidRPr="00403CEE" w:rsidRDefault="00D84092"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00403CEE">
              <w:rPr>
                <w:rFonts w:eastAsia="Times New Roman"/>
                <w:b w:val="0"/>
                <w:bCs w:val="0"/>
                <w:sz w:val="20"/>
                <w:szCs w:val="20"/>
              </w:rPr>
              <w:t>Teletype hub at AFS is operational year</w:t>
            </w:r>
            <w:ins w:id="907" w:author="2022 OP changes" w:date="2022-05-10T08:09:00Z">
              <w:r w:rsidR="57BE1AF6" w:rsidRPr="00403CEE">
                <w:rPr>
                  <w:rFonts w:eastAsia="Times New Roman"/>
                  <w:b w:val="0"/>
                  <w:bCs w:val="0"/>
                  <w:sz w:val="20"/>
                  <w:szCs w:val="20"/>
                </w:rPr>
                <w:t>-</w:t>
              </w:r>
            </w:ins>
            <w:r w:rsidRPr="00403CEE">
              <w:rPr>
                <w:rFonts w:eastAsia="Times New Roman"/>
                <w:b w:val="0"/>
                <w:bCs w:val="0"/>
                <w:sz w:val="20"/>
                <w:szCs w:val="20"/>
              </w:rPr>
              <w:t>round. (</w:t>
            </w:r>
            <w:del w:id="908" w:author="2022 OP changes" w:date="2022-05-10T08:09:00Z">
              <w:r w:rsidRPr="002B1171">
                <w:rPr>
                  <w:rFonts w:eastAsia="Times New Roman"/>
                  <w:bCs w:val="0"/>
                  <w:sz w:val="20"/>
                  <w:szCs w:val="20"/>
                </w:rPr>
                <w:delText>Clause</w:delText>
              </w:r>
            </w:del>
            <w:ins w:id="909" w:author="2022 OP changes" w:date="2022-05-10T08:09:00Z">
              <w:r w:rsidR="005627FD">
                <w:rPr>
                  <w:rFonts w:eastAsia="Times New Roman"/>
                  <w:sz w:val="20"/>
                  <w:szCs w:val="20"/>
                </w:rPr>
                <w:t>Section</w:t>
              </w:r>
            </w:ins>
            <w:r w:rsidRPr="002B1171">
              <w:rPr>
                <w:rFonts w:eastAsia="Times New Roman"/>
                <w:sz w:val="20"/>
                <w:szCs w:val="20"/>
              </w:rPr>
              <w:t xml:space="preserve"> </w:t>
            </w:r>
            <w:r w:rsidR="00450F43">
              <w:rPr>
                <w:rFonts w:eastAsia="Times New Roman"/>
                <w:sz w:val="20"/>
                <w:szCs w:val="20"/>
              </w:rPr>
              <w:fldChar w:fldCharType="begin"/>
            </w:r>
            <w:r w:rsidR="00450F43">
              <w:rPr>
                <w:rFonts w:eastAsia="Times New Roman"/>
                <w:sz w:val="20"/>
                <w:szCs w:val="20"/>
              </w:rPr>
              <w:instrText xml:space="preserve"> REF _Ref33696208 \w \h </w:instrText>
            </w:r>
            <w:ins w:id="910" w:author="2022 OP changes" w:date="2022-05-10T08:09:00Z">
              <w:r w:rsidR="00FF5163">
                <w:rPr>
                  <w:rFonts w:eastAsia="Times New Roman"/>
                  <w:sz w:val="20"/>
                  <w:szCs w:val="20"/>
                </w:rPr>
                <w:instrText xml:space="preserve"> \* MERGEFORMAT </w:instrText>
              </w:r>
            </w:ins>
            <w:r w:rsidR="00450F43">
              <w:rPr>
                <w:rFonts w:eastAsia="Times New Roman"/>
                <w:sz w:val="20"/>
                <w:szCs w:val="20"/>
              </w:rPr>
            </w:r>
            <w:r w:rsidR="00450F43">
              <w:rPr>
                <w:rFonts w:eastAsia="Times New Roman"/>
                <w:sz w:val="20"/>
                <w:szCs w:val="20"/>
              </w:rPr>
              <w:fldChar w:fldCharType="separate"/>
            </w:r>
            <w:r w:rsidR="007555D2">
              <w:rPr>
                <w:rFonts w:eastAsia="Times New Roman"/>
                <w:sz w:val="20"/>
                <w:szCs w:val="20"/>
              </w:rPr>
              <w:t>VI.</w:t>
            </w:r>
            <w:del w:id="911" w:author="2022 OP changes" w:date="2022-05-10T08:09:00Z">
              <w:r w:rsidR="00764014">
                <w:rPr>
                  <w:rFonts w:eastAsia="Times New Roman"/>
                  <w:bCs w:val="0"/>
                  <w:sz w:val="20"/>
                  <w:szCs w:val="20"/>
                </w:rPr>
                <w:delText>3.D</w:delText>
              </w:r>
            </w:del>
            <w:ins w:id="912" w:author="2022 OP changes" w:date="2022-05-10T08:09:00Z">
              <w:r w:rsidR="007555D2">
                <w:rPr>
                  <w:rFonts w:eastAsia="Times New Roman"/>
                  <w:sz w:val="20"/>
                  <w:szCs w:val="20"/>
                </w:rPr>
                <w:t>C.4</w:t>
              </w:r>
            </w:ins>
            <w:r w:rsidR="00450F43">
              <w:rPr>
                <w:rFonts w:eastAsia="Times New Roman"/>
                <w:sz w:val="20"/>
                <w:szCs w:val="20"/>
              </w:rPr>
              <w:fldChar w:fldCharType="end"/>
            </w:r>
            <w:r w:rsidRPr="00403CEE">
              <w:rPr>
                <w:rFonts w:eastAsia="Times New Roman"/>
                <w:b w:val="0"/>
                <w:bCs w:val="0"/>
                <w:sz w:val="20"/>
                <w:szCs w:val="20"/>
              </w:rPr>
              <w:t>)</w:t>
            </w:r>
          </w:p>
          <w:p w14:paraId="4C0450A5" w14:textId="19A5B5B8" w:rsidR="00D84092" w:rsidRPr="00403CEE" w:rsidRDefault="77DDECD9"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00403CEE">
              <w:rPr>
                <w:rFonts w:eastAsia="Times New Roman"/>
                <w:b w:val="0"/>
                <w:bCs w:val="0"/>
                <w:sz w:val="20"/>
                <w:szCs w:val="20"/>
              </w:rPr>
              <w:t>Integrated Fire Management (IFM) system is operational year</w:t>
            </w:r>
            <w:ins w:id="913" w:author="2022 OP changes" w:date="2022-05-10T08:09:00Z">
              <w:r w:rsidR="106D5B7F" w:rsidRPr="00403CEE">
                <w:rPr>
                  <w:rFonts w:eastAsia="Times New Roman"/>
                  <w:b w:val="0"/>
                  <w:bCs w:val="0"/>
                  <w:sz w:val="20"/>
                  <w:szCs w:val="20"/>
                </w:rPr>
                <w:t>-</w:t>
              </w:r>
            </w:ins>
            <w:r w:rsidRPr="00403CEE">
              <w:rPr>
                <w:rFonts w:eastAsia="Times New Roman"/>
                <w:b w:val="0"/>
                <w:bCs w:val="0"/>
                <w:sz w:val="20"/>
                <w:szCs w:val="20"/>
              </w:rPr>
              <w:t>round. (</w:t>
            </w:r>
            <w:del w:id="914" w:author="2022 OP changes" w:date="2022-05-10T08:09:00Z">
              <w:r w:rsidR="00D84092" w:rsidRPr="002B1171">
                <w:rPr>
                  <w:rFonts w:eastAsia="Times New Roman"/>
                  <w:bCs w:val="0"/>
                  <w:sz w:val="20"/>
                  <w:szCs w:val="20"/>
                </w:rPr>
                <w:delText>Clause</w:delText>
              </w:r>
            </w:del>
            <w:ins w:id="915" w:author="2022 OP changes" w:date="2022-05-10T08:09:00Z">
              <w:r w:rsidR="005627FD">
                <w:rPr>
                  <w:rFonts w:eastAsia="Times New Roman"/>
                  <w:sz w:val="20"/>
                  <w:szCs w:val="20"/>
                </w:rPr>
                <w:t>Section</w:t>
              </w:r>
            </w:ins>
            <w:r w:rsidRPr="002B1171">
              <w:rPr>
                <w:rFonts w:eastAsia="Times New Roman"/>
                <w:sz w:val="20"/>
                <w:szCs w:val="20"/>
              </w:rPr>
              <w:t xml:space="preserve"> </w:t>
            </w:r>
            <w:r w:rsidR="00450F43">
              <w:rPr>
                <w:rFonts w:eastAsia="Times New Roman"/>
                <w:sz w:val="20"/>
                <w:szCs w:val="20"/>
              </w:rPr>
              <w:fldChar w:fldCharType="begin"/>
            </w:r>
            <w:r w:rsidR="00450F43">
              <w:rPr>
                <w:rFonts w:eastAsia="Times New Roman"/>
                <w:sz w:val="20"/>
                <w:szCs w:val="20"/>
              </w:rPr>
              <w:instrText xml:space="preserve"> REF _Ref33696235 \w \h </w:instrText>
            </w:r>
            <w:r w:rsidR="00FF5163">
              <w:rPr>
                <w:rFonts w:eastAsia="Times New Roman"/>
                <w:sz w:val="20"/>
                <w:szCs w:val="20"/>
              </w:rPr>
              <w:instrText xml:space="preserve"> \* MERGEFORMAT </w:instrText>
            </w:r>
            <w:r w:rsidR="00450F43">
              <w:rPr>
                <w:rFonts w:eastAsia="Times New Roman"/>
                <w:sz w:val="20"/>
                <w:szCs w:val="20"/>
              </w:rPr>
            </w:r>
            <w:r w:rsidR="00450F43">
              <w:rPr>
                <w:rFonts w:eastAsia="Times New Roman"/>
                <w:sz w:val="20"/>
                <w:szCs w:val="20"/>
              </w:rPr>
              <w:fldChar w:fldCharType="separate"/>
            </w:r>
            <w:r w:rsidR="007555D2">
              <w:rPr>
                <w:rFonts w:eastAsia="Times New Roman"/>
                <w:sz w:val="20"/>
                <w:szCs w:val="20"/>
              </w:rPr>
              <w:t>VI.C.3.b</w:t>
            </w:r>
            <w:r w:rsidR="00450F43">
              <w:rPr>
                <w:rFonts w:eastAsia="Times New Roman"/>
                <w:sz w:val="20"/>
                <w:szCs w:val="20"/>
              </w:rPr>
              <w:fldChar w:fldCharType="end"/>
            </w:r>
          </w:p>
        </w:tc>
      </w:tr>
      <w:tr w:rsidR="00D84092" w:rsidRPr="00A54EF8" w14:paraId="031E55CB" w14:textId="77777777" w:rsidTr="5D3EB781">
        <w:trPr>
          <w:cantSplit/>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1BBF79A8" w14:textId="4CC73B21" w:rsidR="00D84092" w:rsidRPr="00132BE3" w:rsidRDefault="00D84092" w:rsidP="00A92F42">
            <w:pPr>
              <w:widowControl w:val="0"/>
              <w:autoSpaceDE w:val="0"/>
              <w:autoSpaceDN w:val="0"/>
              <w:adjustRightInd w:val="0"/>
              <w:spacing w:beforeLines="40" w:before="96" w:afterLines="40" w:after="96"/>
              <w:contextualSpacing/>
              <w:rPr>
                <w:b w:val="0"/>
                <w:sz w:val="20"/>
              </w:rPr>
            </w:pPr>
            <w:r>
              <w:rPr>
                <w:b w:val="0"/>
                <w:sz w:val="20"/>
              </w:rPr>
              <w:t>January (2</w:t>
            </w:r>
            <w:r w:rsidRPr="00157310">
              <w:rPr>
                <w:b w:val="0"/>
                <w:sz w:val="20"/>
                <w:vertAlign w:val="superscript"/>
              </w:rPr>
              <w:t>nd</w:t>
            </w:r>
            <w:r>
              <w:rPr>
                <w:b w:val="0"/>
                <w:sz w:val="20"/>
              </w:rPr>
              <w:t xml:space="preserve"> </w:t>
            </w:r>
            <w:r w:rsidR="00A92F42">
              <w:rPr>
                <w:b w:val="0"/>
                <w:sz w:val="20"/>
              </w:rPr>
              <w:t>w</w:t>
            </w:r>
            <w:r w:rsidR="00BE393F">
              <w:rPr>
                <w:b w:val="0"/>
                <w:sz w:val="20"/>
              </w:rPr>
              <w:t>ee</w:t>
            </w:r>
            <w:r w:rsidR="00A92F42">
              <w:rPr>
                <w:b w:val="0"/>
                <w:sz w:val="20"/>
              </w:rPr>
              <w:t>k</w:t>
            </w:r>
            <w:r>
              <w:rPr>
                <w:b w:val="0"/>
                <w:sz w:val="20"/>
              </w:rPr>
              <w:t>)</w:t>
            </w:r>
          </w:p>
        </w:tc>
        <w:tc>
          <w:tcPr>
            <w:cnfStyle w:val="000100000000" w:firstRow="0" w:lastRow="0" w:firstColumn="0" w:lastColumn="1" w:oddVBand="0" w:evenVBand="0" w:oddHBand="0" w:evenHBand="0" w:firstRowFirstColumn="0" w:firstRowLastColumn="0" w:lastRowFirstColumn="0" w:lastRowLastColumn="0"/>
            <w:tcW w:w="8105" w:type="dxa"/>
          </w:tcPr>
          <w:p w14:paraId="1BAAD0F0" w14:textId="03D755C0" w:rsidR="00D84092" w:rsidRPr="00403CEE" w:rsidRDefault="00D84092"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00403CEE">
              <w:rPr>
                <w:rFonts w:eastAsia="Times New Roman"/>
                <w:b w:val="0"/>
                <w:bCs w:val="0"/>
                <w:sz w:val="20"/>
                <w:szCs w:val="20"/>
              </w:rPr>
              <w:t>Applications for Type 1 &amp; 2 IMT members due.</w:t>
            </w:r>
            <w:r>
              <w:rPr>
                <w:rFonts w:eastAsia="Times New Roman"/>
                <w:b w:val="0"/>
                <w:bCs w:val="0"/>
                <w:sz w:val="20"/>
                <w:szCs w:val="20"/>
              </w:rPr>
              <w:t xml:space="preserve"> </w:t>
            </w:r>
          </w:p>
        </w:tc>
      </w:tr>
      <w:tr w:rsidR="00D84092" w:rsidRPr="00A54EF8" w14:paraId="7FA0B152" w14:textId="77777777" w:rsidTr="5D3EB7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vAlign w:val="center"/>
            <w:hideMark/>
          </w:tcPr>
          <w:p w14:paraId="3DCDEE9D" w14:textId="05391BEE" w:rsidR="00D84092" w:rsidRPr="00403CEE" w:rsidRDefault="00D84092" w:rsidP="00A92F42">
            <w:pPr>
              <w:widowControl w:val="0"/>
              <w:autoSpaceDE w:val="0"/>
              <w:autoSpaceDN w:val="0"/>
              <w:adjustRightInd w:val="0"/>
              <w:spacing w:beforeLines="40" w:before="96" w:afterLines="40" w:after="96"/>
              <w:contextualSpacing/>
              <w:rPr>
                <w:rFonts w:eastAsia="Times New Roman"/>
                <w:b w:val="0"/>
                <w:bCs w:val="0"/>
                <w:sz w:val="20"/>
                <w:szCs w:val="20"/>
              </w:rPr>
            </w:pPr>
            <w:del w:id="916" w:author="2022 OP changes" w:date="2022-05-10T08:09:00Z">
              <w:r w:rsidRPr="00403CEE">
                <w:rPr>
                  <w:rFonts w:eastAsia="Times New Roman"/>
                  <w:b w:val="0"/>
                  <w:bCs w:val="0"/>
                  <w:sz w:val="20"/>
                  <w:szCs w:val="20"/>
                </w:rPr>
                <w:delText xml:space="preserve">Month of </w:delText>
              </w:r>
            </w:del>
            <w:r w:rsidRPr="00403CEE">
              <w:rPr>
                <w:rFonts w:eastAsia="Times New Roman"/>
                <w:b w:val="0"/>
                <w:bCs w:val="0"/>
                <w:sz w:val="20"/>
                <w:szCs w:val="20"/>
              </w:rPr>
              <w:t>February</w:t>
            </w:r>
          </w:p>
        </w:tc>
        <w:tc>
          <w:tcPr>
            <w:cnfStyle w:val="000100000000" w:firstRow="0" w:lastRow="0" w:firstColumn="0" w:lastColumn="1" w:oddVBand="0" w:evenVBand="0" w:oddHBand="0" w:evenHBand="0" w:firstRowFirstColumn="0" w:firstRowLastColumn="0" w:lastRowFirstColumn="0" w:lastRowLastColumn="0"/>
            <w:tcW w:w="8105" w:type="dxa"/>
            <w:hideMark/>
          </w:tcPr>
          <w:p w14:paraId="2047DAC6" w14:textId="38A81962" w:rsidR="00D84092" w:rsidRPr="00403CEE" w:rsidRDefault="00381A5D"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Pr>
                <w:rFonts w:eastAsia="Times New Roman"/>
                <w:b w:val="0"/>
                <w:bCs w:val="0"/>
                <w:sz w:val="20"/>
                <w:szCs w:val="20"/>
              </w:rPr>
              <w:t>Alaska IMT ICs and C&amp;G</w:t>
            </w:r>
            <w:r w:rsidR="00D84092" w:rsidRPr="00403CEE">
              <w:rPr>
                <w:rFonts w:eastAsia="Times New Roman"/>
                <w:b w:val="0"/>
                <w:bCs w:val="0"/>
                <w:sz w:val="20"/>
                <w:szCs w:val="20"/>
              </w:rPr>
              <w:t xml:space="preserve"> </w:t>
            </w:r>
            <w:r w:rsidR="00331295">
              <w:rPr>
                <w:rFonts w:eastAsia="Times New Roman"/>
                <w:b w:val="0"/>
                <w:bCs w:val="0"/>
                <w:sz w:val="20"/>
                <w:szCs w:val="20"/>
              </w:rPr>
              <w:t>select standing Type 1 &amp; 2 IMT rosters</w:t>
            </w:r>
            <w:r w:rsidR="00D84092" w:rsidRPr="00403CEE">
              <w:rPr>
                <w:rFonts w:eastAsia="Times New Roman"/>
                <w:b w:val="0"/>
                <w:bCs w:val="0"/>
                <w:sz w:val="20"/>
                <w:szCs w:val="20"/>
              </w:rPr>
              <w:t>.</w:t>
            </w:r>
          </w:p>
        </w:tc>
      </w:tr>
      <w:tr w:rsidR="00D84092" w:rsidRPr="00A54EF8" w14:paraId="7B9EC902" w14:textId="77777777" w:rsidTr="5D3EB781">
        <w:trPr>
          <w:cantSplit/>
        </w:trPr>
        <w:tc>
          <w:tcPr>
            <w:cnfStyle w:val="001000000000" w:firstRow="0" w:lastRow="0" w:firstColumn="1" w:lastColumn="0" w:oddVBand="0" w:evenVBand="0" w:oddHBand="0" w:evenHBand="0" w:firstRowFirstColumn="0" w:firstRowLastColumn="0" w:lastRowFirstColumn="0" w:lastRowLastColumn="0"/>
            <w:tcW w:w="1255" w:type="dxa"/>
            <w:vAlign w:val="center"/>
            <w:hideMark/>
          </w:tcPr>
          <w:p w14:paraId="52BF9D5C" w14:textId="77777777" w:rsidR="00D84092" w:rsidRPr="00D72A76" w:rsidRDefault="00D84092" w:rsidP="00A92F42">
            <w:pPr>
              <w:widowControl w:val="0"/>
              <w:autoSpaceDE w:val="0"/>
              <w:autoSpaceDN w:val="0"/>
              <w:adjustRightInd w:val="0"/>
              <w:spacing w:beforeLines="40" w:before="96" w:afterLines="40" w:after="96"/>
              <w:contextualSpacing/>
              <w:rPr>
                <w:rFonts w:eastAsia="Times New Roman"/>
                <w:b w:val="0"/>
                <w:bCs w:val="0"/>
                <w:sz w:val="20"/>
                <w:szCs w:val="20"/>
              </w:rPr>
            </w:pPr>
            <w:r w:rsidRPr="00D72A76">
              <w:rPr>
                <w:rFonts w:eastAsia="Times New Roman"/>
                <w:b w:val="0"/>
                <w:bCs w:val="0"/>
                <w:sz w:val="20"/>
                <w:szCs w:val="20"/>
              </w:rPr>
              <w:t>February 15</w:t>
            </w:r>
          </w:p>
        </w:tc>
        <w:tc>
          <w:tcPr>
            <w:cnfStyle w:val="000100000000" w:firstRow="0" w:lastRow="0" w:firstColumn="0" w:lastColumn="1" w:oddVBand="0" w:evenVBand="0" w:oddHBand="0" w:evenHBand="0" w:firstRowFirstColumn="0" w:firstRowLastColumn="0" w:lastRowFirstColumn="0" w:lastRowLastColumn="0"/>
            <w:tcW w:w="8105" w:type="dxa"/>
          </w:tcPr>
          <w:p w14:paraId="1C04B4F5" w14:textId="589F5120" w:rsidR="00D84092" w:rsidRPr="00403CEE" w:rsidRDefault="00D84092"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00403CEE">
              <w:rPr>
                <w:rFonts w:eastAsia="Times New Roman"/>
                <w:b w:val="0"/>
                <w:bCs w:val="0"/>
                <w:sz w:val="20"/>
                <w:szCs w:val="20"/>
              </w:rPr>
              <w:t>Updated Federal and State of Alaska Geographic Area Supplements available with rates for Emergency Equipment Rental Agreements for upcoming fire season. (</w:t>
            </w:r>
            <w:r w:rsidR="00450F43" w:rsidRPr="00450F43">
              <w:rPr>
                <w:rFonts w:eastAsia="Times New Roman"/>
                <w:bCs w:val="0"/>
                <w:sz w:val="20"/>
                <w:szCs w:val="20"/>
              </w:rPr>
              <w:t xml:space="preserve">Section </w:t>
            </w:r>
            <w:r w:rsidR="00450F43" w:rsidRPr="00450F43">
              <w:rPr>
                <w:rFonts w:eastAsia="Times New Roman"/>
                <w:sz w:val="20"/>
                <w:szCs w:val="20"/>
                <w:highlight w:val="yellow"/>
              </w:rPr>
              <w:fldChar w:fldCharType="begin"/>
            </w:r>
            <w:r w:rsidR="00450F43" w:rsidRPr="00450F43">
              <w:rPr>
                <w:rFonts w:eastAsia="Times New Roman"/>
                <w:bCs w:val="0"/>
                <w:sz w:val="20"/>
                <w:szCs w:val="20"/>
              </w:rPr>
              <w:instrText xml:space="preserve"> REF _Ref33696316 \w \h </w:instrText>
            </w:r>
            <w:r w:rsidR="00450F43">
              <w:rPr>
                <w:rFonts w:eastAsia="Times New Roman"/>
                <w:bCs w:val="0"/>
                <w:sz w:val="20"/>
                <w:szCs w:val="20"/>
                <w:highlight w:val="yellow"/>
              </w:rPr>
              <w:instrText xml:space="preserve"> \* MERGEFORMAT </w:instrText>
            </w:r>
            <w:r w:rsidR="00450F43" w:rsidRPr="00450F43">
              <w:rPr>
                <w:rFonts w:eastAsia="Times New Roman"/>
                <w:sz w:val="20"/>
                <w:szCs w:val="20"/>
                <w:highlight w:val="yellow"/>
              </w:rPr>
            </w:r>
            <w:r w:rsidR="00450F43" w:rsidRPr="00450F43">
              <w:rPr>
                <w:rFonts w:eastAsia="Times New Roman"/>
                <w:sz w:val="20"/>
                <w:szCs w:val="20"/>
                <w:highlight w:val="yellow"/>
              </w:rPr>
              <w:fldChar w:fldCharType="separate"/>
            </w:r>
            <w:r w:rsidR="007555D2">
              <w:rPr>
                <w:rFonts w:eastAsia="Times New Roman"/>
                <w:bCs w:val="0"/>
                <w:sz w:val="20"/>
                <w:szCs w:val="20"/>
              </w:rPr>
              <w:t>VI.G.3</w:t>
            </w:r>
            <w:r w:rsidR="00450F43" w:rsidRPr="00450F43">
              <w:rPr>
                <w:rFonts w:eastAsia="Times New Roman"/>
                <w:sz w:val="20"/>
                <w:szCs w:val="20"/>
                <w:highlight w:val="yellow"/>
              </w:rPr>
              <w:fldChar w:fldCharType="end"/>
            </w:r>
            <w:r w:rsidR="00450F43">
              <w:rPr>
                <w:rFonts w:eastAsia="Times New Roman"/>
                <w:bCs w:val="0"/>
                <w:sz w:val="20"/>
                <w:szCs w:val="20"/>
              </w:rPr>
              <w:t>)</w:t>
            </w:r>
            <w:r w:rsidRPr="00403CEE">
              <w:rPr>
                <w:rFonts w:eastAsia="Times New Roman"/>
                <w:b w:val="0"/>
                <w:bCs w:val="0"/>
                <w:sz w:val="20"/>
                <w:szCs w:val="20"/>
              </w:rPr>
              <w:t>.</w:t>
            </w:r>
          </w:p>
        </w:tc>
      </w:tr>
      <w:tr w:rsidR="00D84092" w:rsidRPr="00A54EF8" w14:paraId="7DB62E59" w14:textId="77777777" w:rsidTr="5D3EB7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vAlign w:val="center"/>
            <w:hideMark/>
          </w:tcPr>
          <w:p w14:paraId="15923FCD" w14:textId="77777777" w:rsidR="00D84092" w:rsidRPr="00D72A76" w:rsidRDefault="00D84092" w:rsidP="00FF5163">
            <w:pPr>
              <w:widowControl w:val="0"/>
              <w:autoSpaceDE w:val="0"/>
              <w:autoSpaceDN w:val="0"/>
              <w:adjustRightInd w:val="0"/>
              <w:spacing w:beforeLines="40" w:before="96" w:afterLines="40" w:after="96"/>
              <w:contextualSpacing/>
              <w:rPr>
                <w:rFonts w:eastAsia="Times New Roman"/>
                <w:b w:val="0"/>
                <w:bCs w:val="0"/>
                <w:sz w:val="20"/>
                <w:szCs w:val="20"/>
              </w:rPr>
            </w:pPr>
            <w:r w:rsidRPr="00D72A76">
              <w:rPr>
                <w:rFonts w:eastAsia="Times New Roman"/>
                <w:b w:val="0"/>
                <w:bCs w:val="0"/>
                <w:sz w:val="20"/>
                <w:szCs w:val="20"/>
              </w:rPr>
              <w:t>March 1</w:t>
            </w:r>
          </w:p>
        </w:tc>
        <w:tc>
          <w:tcPr>
            <w:cnfStyle w:val="000100000000" w:firstRow="0" w:lastRow="0" w:firstColumn="0" w:lastColumn="1" w:oddVBand="0" w:evenVBand="0" w:oddHBand="0" w:evenHBand="0" w:firstRowFirstColumn="0" w:firstRowLastColumn="0" w:lastRowFirstColumn="0" w:lastRowLastColumn="0"/>
            <w:tcW w:w="8105" w:type="dxa"/>
            <w:hideMark/>
          </w:tcPr>
          <w:p w14:paraId="26A64882" w14:textId="0FD49631" w:rsidR="00D84092" w:rsidRPr="00403CEE" w:rsidRDefault="00D84092"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72BDA424">
              <w:rPr>
                <w:rFonts w:eastAsia="Times New Roman"/>
                <w:b w:val="0"/>
                <w:bCs w:val="0"/>
                <w:sz w:val="20"/>
                <w:szCs w:val="20"/>
              </w:rPr>
              <w:t>Deadline for submitting AIWFMP Management Option designation changes to AFS Fire Planners</w:t>
            </w:r>
            <w:ins w:id="917" w:author="2022 OP changes" w:date="2022-05-10T08:09:00Z">
              <w:r w:rsidR="0222E3C9" w:rsidRPr="72BDA424">
                <w:rPr>
                  <w:rFonts w:eastAsia="Times New Roman"/>
                  <w:b w:val="0"/>
                  <w:bCs w:val="0"/>
                  <w:sz w:val="20"/>
                  <w:szCs w:val="20"/>
                </w:rPr>
                <w:t>, AICC</w:t>
              </w:r>
            </w:ins>
            <w:r w:rsidRPr="72BDA424">
              <w:rPr>
                <w:rFonts w:eastAsia="Times New Roman"/>
                <w:b w:val="0"/>
                <w:bCs w:val="0"/>
                <w:sz w:val="20"/>
                <w:szCs w:val="20"/>
              </w:rPr>
              <w:t xml:space="preserve"> and AFS GIS per the </w:t>
            </w:r>
            <w:hyperlink r:id="rId52">
              <w:r w:rsidR="64FACF2A" w:rsidRPr="72BDA424">
                <w:rPr>
                  <w:rStyle w:val="Hyperlink"/>
                  <w:rFonts w:eastAsia="Times New Roman"/>
                  <w:b w:val="0"/>
                  <w:bCs w:val="0"/>
                  <w:i/>
                  <w:iCs/>
                  <w:sz w:val="20"/>
                  <w:szCs w:val="20"/>
                </w:rPr>
                <w:t>AIWFMP Management Option Change Procedures</w:t>
              </w:r>
            </w:hyperlink>
            <w:del w:id="918" w:author="2022 OP changes" w:date="2022-05-10T08:09:00Z">
              <w:r w:rsidRPr="000C39D3">
                <w:rPr>
                  <w:rFonts w:eastAsia="Times New Roman"/>
                  <w:b w:val="0"/>
                  <w:bCs w:val="0"/>
                  <w:sz w:val="20"/>
                  <w:szCs w:val="20"/>
                </w:rPr>
                <w:delText>Management Option Change Procedures available</w:delText>
              </w:r>
              <w:r>
                <w:rPr>
                  <w:rFonts w:eastAsia="Times New Roman"/>
                  <w:b w:val="0"/>
                  <w:bCs w:val="0"/>
                  <w:sz w:val="20"/>
                  <w:szCs w:val="20"/>
                </w:rPr>
                <w:delText xml:space="preserve"> on the  </w:delText>
              </w:r>
              <w:r w:rsidRPr="00207E66">
                <w:rPr>
                  <w:rFonts w:eastAsia="Times New Roman"/>
                  <w:b w:val="0"/>
                  <w:bCs w:val="0"/>
                  <w:sz w:val="20"/>
                  <w:szCs w:val="20"/>
                </w:rPr>
                <w:delText xml:space="preserve">under </w:delText>
              </w:r>
              <w:r w:rsidRPr="00450F43">
                <w:rPr>
                  <w:rFonts w:eastAsia="Times New Roman"/>
                  <w:bCs w:val="0"/>
                  <w:sz w:val="20"/>
                  <w:szCs w:val="20"/>
                </w:rPr>
                <w:delText>C. Documents</w:delText>
              </w:r>
              <w:r>
                <w:rPr>
                  <w:rFonts w:eastAsia="Times New Roman"/>
                  <w:b w:val="0"/>
                  <w:bCs w:val="0"/>
                  <w:sz w:val="20"/>
                  <w:szCs w:val="20"/>
                </w:rPr>
                <w:delText>.</w:delText>
              </w:r>
            </w:del>
            <w:ins w:id="919" w:author="2022 OP changes" w:date="2022-05-10T08:09:00Z">
              <w:r w:rsidRPr="72BDA424">
                <w:rPr>
                  <w:rFonts w:eastAsia="Times New Roman"/>
                  <w:b w:val="0"/>
                  <w:bCs w:val="0"/>
                  <w:sz w:val="20"/>
                  <w:szCs w:val="20"/>
                </w:rPr>
                <w:t>.</w:t>
              </w:r>
            </w:ins>
            <w:r w:rsidRPr="72BDA424">
              <w:rPr>
                <w:rFonts w:eastAsia="Times New Roman"/>
                <w:b w:val="0"/>
                <w:bCs w:val="0"/>
                <w:sz w:val="20"/>
                <w:szCs w:val="20"/>
              </w:rPr>
              <w:t xml:space="preserve"> </w:t>
            </w:r>
          </w:p>
          <w:p w14:paraId="54385D12" w14:textId="31EB274A" w:rsidR="00D84092" w:rsidRPr="00403CEE" w:rsidRDefault="00D84092" w:rsidP="00FA133A">
            <w:pPr>
              <w:pStyle w:val="ListParagraph"/>
              <w:numPr>
                <w:ilvl w:val="0"/>
                <w:numId w:val="5"/>
              </w:numPr>
              <w:spacing w:beforeLines="40" w:before="96" w:afterLines="40" w:after="96"/>
              <w:rPr>
                <w:rFonts w:eastAsia="Times New Roman"/>
                <w:b w:val="0"/>
                <w:bCs w:val="0"/>
                <w:sz w:val="20"/>
                <w:szCs w:val="20"/>
              </w:rPr>
            </w:pPr>
            <w:r w:rsidRPr="00403CEE">
              <w:rPr>
                <w:rFonts w:eastAsia="Times New Roman"/>
                <w:b w:val="0"/>
                <w:bCs w:val="0"/>
                <w:sz w:val="20"/>
                <w:szCs w:val="20"/>
              </w:rPr>
              <w:t xml:space="preserve">Deadline for submitting protection area boundary changes to </w:t>
            </w:r>
            <w:r>
              <w:rPr>
                <w:rFonts w:eastAsia="Times New Roman"/>
                <w:b w:val="0"/>
                <w:bCs w:val="0"/>
                <w:sz w:val="20"/>
                <w:szCs w:val="20"/>
              </w:rPr>
              <w:t>AFS Fire Planners</w:t>
            </w:r>
            <w:ins w:id="920" w:author="2022 OP changes" w:date="2022-05-10T08:09:00Z">
              <w:r w:rsidR="2F69DF0F">
                <w:rPr>
                  <w:rFonts w:eastAsia="Times New Roman"/>
                  <w:b w:val="0"/>
                  <w:bCs w:val="0"/>
                  <w:sz w:val="20"/>
                  <w:szCs w:val="20"/>
                </w:rPr>
                <w:t>, AICC</w:t>
              </w:r>
            </w:ins>
            <w:r>
              <w:rPr>
                <w:rFonts w:eastAsia="Times New Roman"/>
                <w:b w:val="0"/>
                <w:bCs w:val="0"/>
                <w:sz w:val="20"/>
                <w:szCs w:val="20"/>
              </w:rPr>
              <w:t xml:space="preserve"> and </w:t>
            </w:r>
            <w:r w:rsidRPr="00403CEE">
              <w:rPr>
                <w:rFonts w:eastAsia="Times New Roman"/>
                <w:b w:val="0"/>
                <w:bCs w:val="0"/>
                <w:sz w:val="20"/>
                <w:szCs w:val="20"/>
              </w:rPr>
              <w:t>AFS</w:t>
            </w:r>
            <w:r>
              <w:rPr>
                <w:rFonts w:eastAsia="Times New Roman"/>
                <w:b w:val="0"/>
                <w:bCs w:val="0"/>
                <w:sz w:val="20"/>
                <w:szCs w:val="20"/>
              </w:rPr>
              <w:t xml:space="preserve"> GIS</w:t>
            </w:r>
            <w:r w:rsidRPr="00403CEE">
              <w:rPr>
                <w:rFonts w:eastAsia="Times New Roman"/>
                <w:b w:val="0"/>
                <w:bCs w:val="0"/>
                <w:sz w:val="20"/>
                <w:szCs w:val="20"/>
              </w:rPr>
              <w:t>. (</w:t>
            </w:r>
            <w:r w:rsidR="13A161B6" w:rsidRPr="00450F43">
              <w:rPr>
                <w:rFonts w:eastAsia="Times New Roman"/>
                <w:sz w:val="20"/>
                <w:szCs w:val="20"/>
              </w:rPr>
              <w:t xml:space="preserve">Section </w:t>
            </w:r>
            <w:r w:rsidR="00450F43" w:rsidRPr="00450F43">
              <w:rPr>
                <w:rFonts w:eastAsia="Times New Roman"/>
                <w:sz w:val="20"/>
                <w:szCs w:val="20"/>
                <w:highlight w:val="yellow"/>
              </w:rPr>
              <w:fldChar w:fldCharType="begin"/>
            </w:r>
            <w:r w:rsidR="00450F43" w:rsidRPr="00450F43">
              <w:rPr>
                <w:rFonts w:eastAsia="Times New Roman"/>
                <w:sz w:val="20"/>
                <w:szCs w:val="20"/>
              </w:rPr>
              <w:instrText xml:space="preserve"> REF _Ref33696432 \w \h </w:instrText>
            </w:r>
            <w:r w:rsidR="00450F43">
              <w:rPr>
                <w:rFonts w:eastAsia="Times New Roman"/>
                <w:sz w:val="20"/>
                <w:szCs w:val="20"/>
                <w:highlight w:val="yellow"/>
              </w:rPr>
              <w:instrText xml:space="preserve"> \* MERGEFORMAT </w:instrText>
            </w:r>
            <w:r w:rsidR="00450F43" w:rsidRPr="00450F43">
              <w:rPr>
                <w:rFonts w:eastAsia="Times New Roman"/>
                <w:sz w:val="20"/>
                <w:szCs w:val="20"/>
                <w:highlight w:val="yellow"/>
              </w:rPr>
            </w:r>
            <w:r w:rsidR="00450F43" w:rsidRPr="00450F43">
              <w:rPr>
                <w:rFonts w:eastAsia="Times New Roman"/>
                <w:sz w:val="20"/>
                <w:szCs w:val="20"/>
                <w:highlight w:val="yellow"/>
              </w:rPr>
              <w:fldChar w:fldCharType="separate"/>
            </w:r>
            <w:r w:rsidR="007555D2">
              <w:rPr>
                <w:rFonts w:eastAsia="Times New Roman"/>
                <w:sz w:val="20"/>
                <w:szCs w:val="20"/>
              </w:rPr>
              <w:t>IV.B</w:t>
            </w:r>
            <w:r w:rsidR="00450F43" w:rsidRPr="00450F43">
              <w:rPr>
                <w:rFonts w:eastAsia="Times New Roman"/>
                <w:sz w:val="20"/>
                <w:szCs w:val="20"/>
                <w:highlight w:val="yellow"/>
              </w:rPr>
              <w:fldChar w:fldCharType="end"/>
            </w:r>
            <w:r w:rsidRPr="00403CEE">
              <w:rPr>
                <w:rFonts w:eastAsia="Times New Roman"/>
                <w:b w:val="0"/>
                <w:bCs w:val="0"/>
                <w:sz w:val="20"/>
                <w:szCs w:val="20"/>
              </w:rPr>
              <w:t>)</w:t>
            </w:r>
          </w:p>
          <w:p w14:paraId="5FC0ACE8" w14:textId="63704113" w:rsidR="00D84092" w:rsidRPr="002D23CC" w:rsidRDefault="00D84092" w:rsidP="00FA133A">
            <w:pPr>
              <w:pStyle w:val="ListParagraph"/>
              <w:widowControl w:val="0"/>
              <w:numPr>
                <w:ilvl w:val="0"/>
                <w:numId w:val="5"/>
              </w:numPr>
              <w:autoSpaceDE w:val="0"/>
              <w:autoSpaceDN w:val="0"/>
              <w:adjustRightInd w:val="0"/>
              <w:spacing w:beforeLines="40" w:before="96" w:afterLines="40" w:after="96"/>
              <w:rPr>
                <w:rFonts w:eastAsia="Times New Roman"/>
                <w:sz w:val="20"/>
                <w:szCs w:val="20"/>
              </w:rPr>
            </w:pPr>
            <w:r w:rsidRPr="003A0626">
              <w:rPr>
                <w:rFonts w:eastAsia="Times New Roman"/>
                <w:b w:val="0"/>
                <w:bCs w:val="0"/>
                <w:sz w:val="20"/>
                <w:szCs w:val="20"/>
              </w:rPr>
              <w:t>Deadline for submitting ownership data to AFS GIS for inclusion in Alaska Wildland Fire Jurisdictions product.</w:t>
            </w:r>
          </w:p>
        </w:tc>
      </w:tr>
      <w:tr w:rsidR="00D84092" w:rsidRPr="00A54EF8" w14:paraId="7DD26EF9" w14:textId="77777777" w:rsidTr="5D3EB781">
        <w:trPr>
          <w:cantSplit/>
        </w:trPr>
        <w:tc>
          <w:tcPr>
            <w:cnfStyle w:val="001000000000" w:firstRow="0" w:lastRow="0" w:firstColumn="1" w:lastColumn="0" w:oddVBand="0" w:evenVBand="0" w:oddHBand="0" w:evenHBand="0" w:firstRowFirstColumn="0" w:firstRowLastColumn="0" w:lastRowFirstColumn="0" w:lastRowLastColumn="0"/>
            <w:tcW w:w="1255" w:type="dxa"/>
            <w:vAlign w:val="center"/>
            <w:hideMark/>
          </w:tcPr>
          <w:p w14:paraId="511D0604" w14:textId="77777777" w:rsidR="00D84092" w:rsidRPr="00403CEE" w:rsidRDefault="00D84092" w:rsidP="00FF5163">
            <w:pPr>
              <w:widowControl w:val="0"/>
              <w:autoSpaceDE w:val="0"/>
              <w:autoSpaceDN w:val="0"/>
              <w:adjustRightInd w:val="0"/>
              <w:spacing w:beforeLines="40" w:before="96" w:afterLines="40" w:after="96"/>
              <w:contextualSpacing/>
              <w:rPr>
                <w:rFonts w:eastAsia="Times New Roman"/>
                <w:b w:val="0"/>
                <w:bCs w:val="0"/>
                <w:sz w:val="20"/>
                <w:szCs w:val="20"/>
              </w:rPr>
            </w:pPr>
            <w:r>
              <w:rPr>
                <w:rFonts w:eastAsia="Times New Roman"/>
                <w:b w:val="0"/>
                <w:bCs w:val="0"/>
                <w:sz w:val="20"/>
                <w:szCs w:val="20"/>
              </w:rPr>
              <w:t>March 15</w:t>
            </w:r>
          </w:p>
        </w:tc>
        <w:tc>
          <w:tcPr>
            <w:cnfStyle w:val="000100000000" w:firstRow="0" w:lastRow="0" w:firstColumn="0" w:lastColumn="1" w:oddVBand="0" w:evenVBand="0" w:oddHBand="0" w:evenHBand="0" w:firstRowFirstColumn="0" w:firstRowLastColumn="0" w:lastRowFirstColumn="0" w:lastRowLastColumn="0"/>
            <w:tcW w:w="8105" w:type="dxa"/>
            <w:hideMark/>
          </w:tcPr>
          <w:p w14:paraId="617CA0B1" w14:textId="570D378C" w:rsidR="00D84092" w:rsidRDefault="77DDECD9"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5D3EB781">
              <w:rPr>
                <w:rFonts w:eastAsia="Times New Roman"/>
                <w:b w:val="0"/>
                <w:bCs w:val="0"/>
                <w:sz w:val="20"/>
                <w:szCs w:val="20"/>
              </w:rPr>
              <w:t>Strategic Objectives and Management Requirements for each unit updated in WFDSS</w:t>
            </w:r>
            <w:ins w:id="921" w:author="2022 OP changes" w:date="2022-05-10T08:09:00Z">
              <w:r w:rsidR="40918241" w:rsidRPr="5D3EB781">
                <w:rPr>
                  <w:rFonts w:eastAsia="Times New Roman"/>
                  <w:b w:val="0"/>
                  <w:bCs w:val="0"/>
                  <w:sz w:val="20"/>
                  <w:szCs w:val="20"/>
                </w:rPr>
                <w:t>.</w:t>
              </w:r>
            </w:ins>
          </w:p>
          <w:p w14:paraId="052D8CF5" w14:textId="64D391CD" w:rsidR="00D84092" w:rsidRPr="00403CEE" w:rsidRDefault="00D84092"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00BC16D5">
              <w:rPr>
                <w:rFonts w:eastAsia="Times New Roman"/>
                <w:b w:val="0"/>
                <w:bCs w:val="0"/>
                <w:sz w:val="20"/>
                <w:szCs w:val="20"/>
              </w:rPr>
              <w:t>AIMG changes submitted to AICC. (</w:t>
            </w:r>
            <w:r w:rsidR="13A161B6" w:rsidRPr="00450F43">
              <w:rPr>
                <w:rFonts w:eastAsia="Times New Roman"/>
                <w:sz w:val="20"/>
                <w:szCs w:val="20"/>
              </w:rPr>
              <w:t xml:space="preserve">Section </w:t>
            </w:r>
            <w:r w:rsidR="00450F43" w:rsidRPr="00450F43">
              <w:rPr>
                <w:rFonts w:eastAsia="Times New Roman"/>
                <w:sz w:val="20"/>
                <w:szCs w:val="20"/>
                <w:highlight w:val="yellow"/>
              </w:rPr>
              <w:fldChar w:fldCharType="begin"/>
            </w:r>
            <w:r w:rsidR="00450F43" w:rsidRPr="00450F43">
              <w:rPr>
                <w:rFonts w:eastAsia="Times New Roman"/>
                <w:sz w:val="20"/>
                <w:szCs w:val="20"/>
              </w:rPr>
              <w:instrText xml:space="preserve"> REF _Ref33696625 \w \h </w:instrText>
            </w:r>
            <w:r w:rsidR="00450F43">
              <w:rPr>
                <w:rFonts w:eastAsia="Times New Roman"/>
                <w:sz w:val="20"/>
                <w:szCs w:val="20"/>
                <w:highlight w:val="yellow"/>
              </w:rPr>
              <w:instrText xml:space="preserve"> \* MERGEFORMAT </w:instrText>
            </w:r>
            <w:r w:rsidR="00450F43" w:rsidRPr="00450F43">
              <w:rPr>
                <w:rFonts w:eastAsia="Times New Roman"/>
                <w:sz w:val="20"/>
                <w:szCs w:val="20"/>
                <w:highlight w:val="yellow"/>
              </w:rPr>
            </w:r>
            <w:r w:rsidR="00450F43" w:rsidRPr="00450F43">
              <w:rPr>
                <w:rFonts w:eastAsia="Times New Roman"/>
                <w:sz w:val="20"/>
                <w:szCs w:val="20"/>
                <w:highlight w:val="yellow"/>
              </w:rPr>
              <w:fldChar w:fldCharType="separate"/>
            </w:r>
            <w:r w:rsidR="007555D2">
              <w:rPr>
                <w:rFonts w:eastAsia="Times New Roman"/>
                <w:sz w:val="20"/>
                <w:szCs w:val="20"/>
              </w:rPr>
              <w:t>III.A.4.a</w:t>
            </w:r>
            <w:r w:rsidR="00450F43" w:rsidRPr="00450F43">
              <w:rPr>
                <w:rFonts w:eastAsia="Times New Roman"/>
                <w:sz w:val="20"/>
                <w:szCs w:val="20"/>
                <w:highlight w:val="yellow"/>
              </w:rPr>
              <w:fldChar w:fldCharType="end"/>
            </w:r>
          </w:p>
          <w:p w14:paraId="3F8540A3" w14:textId="77777777" w:rsidR="00D84092" w:rsidRPr="00403CEE" w:rsidRDefault="00D84092"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00403CEE">
              <w:rPr>
                <w:rFonts w:eastAsia="Times New Roman"/>
                <w:b w:val="0"/>
                <w:bCs w:val="0"/>
                <w:sz w:val="20"/>
                <w:szCs w:val="20"/>
              </w:rPr>
              <w:t xml:space="preserve">IFM system annual updates completed </w:t>
            </w:r>
          </w:p>
          <w:p w14:paraId="6DE470A5" w14:textId="699297F6" w:rsidR="00D84092" w:rsidRDefault="00D84092"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00403CEE">
              <w:rPr>
                <w:rFonts w:eastAsia="Times New Roman"/>
                <w:b w:val="0"/>
                <w:bCs w:val="0"/>
                <w:sz w:val="20"/>
                <w:szCs w:val="20"/>
              </w:rPr>
              <w:t>DNR desired RAWS operational dates to AFS (</w:t>
            </w:r>
            <w:r w:rsidR="00450F43" w:rsidRPr="00450F43">
              <w:rPr>
                <w:rFonts w:eastAsia="Times New Roman"/>
                <w:bCs w:val="0"/>
                <w:sz w:val="20"/>
                <w:szCs w:val="20"/>
              </w:rPr>
              <w:t xml:space="preserve">Section </w:t>
            </w:r>
            <w:r w:rsidR="00450F43" w:rsidRPr="00450F43">
              <w:rPr>
                <w:rFonts w:eastAsia="Times New Roman"/>
                <w:sz w:val="20"/>
                <w:szCs w:val="20"/>
                <w:highlight w:val="yellow"/>
              </w:rPr>
              <w:fldChar w:fldCharType="begin"/>
            </w:r>
            <w:r w:rsidR="00450F43" w:rsidRPr="00450F43">
              <w:rPr>
                <w:rFonts w:eastAsia="Times New Roman"/>
                <w:bCs w:val="0"/>
                <w:sz w:val="20"/>
                <w:szCs w:val="20"/>
              </w:rPr>
              <w:instrText xml:space="preserve"> REF _Ref33696706 \w \h </w:instrText>
            </w:r>
            <w:r w:rsidR="00450F43">
              <w:rPr>
                <w:rFonts w:eastAsia="Times New Roman"/>
                <w:bCs w:val="0"/>
                <w:sz w:val="20"/>
                <w:szCs w:val="20"/>
                <w:highlight w:val="yellow"/>
              </w:rPr>
              <w:instrText xml:space="preserve"> \* MERGEFORMAT </w:instrText>
            </w:r>
            <w:r w:rsidR="00450F43" w:rsidRPr="00450F43">
              <w:rPr>
                <w:rFonts w:eastAsia="Times New Roman"/>
                <w:sz w:val="20"/>
                <w:szCs w:val="20"/>
                <w:highlight w:val="yellow"/>
              </w:rPr>
            </w:r>
            <w:r w:rsidR="00450F43" w:rsidRPr="00450F43">
              <w:rPr>
                <w:rFonts w:eastAsia="Times New Roman"/>
                <w:sz w:val="20"/>
                <w:szCs w:val="20"/>
                <w:highlight w:val="yellow"/>
              </w:rPr>
              <w:fldChar w:fldCharType="separate"/>
            </w:r>
            <w:r w:rsidR="007555D2">
              <w:rPr>
                <w:rFonts w:eastAsia="Times New Roman"/>
                <w:bCs w:val="0"/>
                <w:sz w:val="20"/>
                <w:szCs w:val="20"/>
              </w:rPr>
              <w:t>VI.</w:t>
            </w:r>
            <w:del w:id="922" w:author="2022 OP changes" w:date="2022-05-10T08:09:00Z">
              <w:r w:rsidR="00764014">
                <w:rPr>
                  <w:rFonts w:eastAsia="Times New Roman"/>
                  <w:bCs w:val="0"/>
                  <w:sz w:val="20"/>
                  <w:szCs w:val="20"/>
                </w:rPr>
                <w:delText>4.C</w:delText>
              </w:r>
            </w:del>
            <w:ins w:id="923" w:author="2022 OP changes" w:date="2022-05-10T08:09:00Z">
              <w:r w:rsidR="007555D2">
                <w:rPr>
                  <w:rFonts w:eastAsia="Times New Roman"/>
                  <w:bCs w:val="0"/>
                  <w:sz w:val="20"/>
                  <w:szCs w:val="20"/>
                </w:rPr>
                <w:t>D.3</w:t>
              </w:r>
            </w:ins>
            <w:r w:rsidR="00450F43" w:rsidRPr="00450F43">
              <w:rPr>
                <w:rFonts w:eastAsia="Times New Roman"/>
                <w:sz w:val="20"/>
                <w:szCs w:val="20"/>
                <w:highlight w:val="yellow"/>
              </w:rPr>
              <w:fldChar w:fldCharType="end"/>
            </w:r>
            <w:r w:rsidRPr="00403CEE">
              <w:rPr>
                <w:rFonts w:eastAsia="Times New Roman"/>
                <w:b w:val="0"/>
                <w:bCs w:val="0"/>
                <w:sz w:val="20"/>
                <w:szCs w:val="20"/>
              </w:rPr>
              <w:t xml:space="preserve">) </w:t>
            </w:r>
          </w:p>
          <w:p w14:paraId="78B821D8" w14:textId="37DCA11E" w:rsidR="00CF7FC1" w:rsidRPr="001077F3" w:rsidRDefault="006E607E"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ins w:id="924" w:author="2022 OP changes" w:date="2022-05-10T08:09:00Z">
              <w:r>
                <w:rPr>
                  <w:rFonts w:eastAsia="Times New Roman"/>
                  <w:b w:val="0"/>
                  <w:bCs w:val="0"/>
                  <w:sz w:val="20"/>
                  <w:szCs w:val="20"/>
                </w:rPr>
                <w:t xml:space="preserve">Alaska </w:t>
              </w:r>
            </w:ins>
            <w:r>
              <w:rPr>
                <w:rFonts w:eastAsia="Times New Roman"/>
                <w:b w:val="0"/>
                <w:bCs w:val="0"/>
                <w:sz w:val="20"/>
                <w:szCs w:val="20"/>
              </w:rPr>
              <w:t>Master Agreement</w:t>
            </w:r>
            <w:r w:rsidR="5F1D645E" w:rsidRPr="001077F3">
              <w:rPr>
                <w:rFonts w:eastAsia="Times New Roman"/>
                <w:b w:val="0"/>
                <w:bCs w:val="0"/>
                <w:sz w:val="20"/>
                <w:szCs w:val="20"/>
              </w:rPr>
              <w:t xml:space="preserve"> review</w:t>
            </w:r>
            <w:r w:rsidR="5F1D645E">
              <w:rPr>
                <w:rFonts w:eastAsia="Times New Roman"/>
                <w:b w:val="0"/>
                <w:bCs w:val="0"/>
                <w:sz w:val="20"/>
                <w:szCs w:val="20"/>
              </w:rPr>
              <w:t xml:space="preserve"> complete</w:t>
            </w:r>
            <w:r w:rsidR="5F1D645E" w:rsidRPr="001077F3">
              <w:rPr>
                <w:rFonts w:eastAsia="Times New Roman"/>
                <w:b w:val="0"/>
                <w:bCs w:val="0"/>
                <w:sz w:val="20"/>
                <w:szCs w:val="20"/>
              </w:rPr>
              <w:t xml:space="preserve">; Alaska Statewide </w:t>
            </w:r>
            <w:r w:rsidR="4CC85DC5">
              <w:rPr>
                <w:rFonts w:eastAsia="Times New Roman"/>
                <w:b w:val="0"/>
                <w:bCs w:val="0"/>
                <w:sz w:val="20"/>
                <w:szCs w:val="20"/>
              </w:rPr>
              <w:t>Operating Plan</w:t>
            </w:r>
            <w:r w:rsidR="4CC85DC5" w:rsidRPr="001077F3">
              <w:rPr>
                <w:rFonts w:eastAsia="Times New Roman"/>
                <w:b w:val="0"/>
                <w:bCs w:val="0"/>
                <w:sz w:val="20"/>
                <w:szCs w:val="20"/>
              </w:rPr>
              <w:t xml:space="preserve"> </w:t>
            </w:r>
            <w:r w:rsidR="5F1D645E" w:rsidRPr="001077F3">
              <w:rPr>
                <w:rFonts w:eastAsia="Times New Roman"/>
                <w:b w:val="0"/>
                <w:bCs w:val="0"/>
                <w:sz w:val="20"/>
                <w:szCs w:val="20"/>
              </w:rPr>
              <w:t>updated by the signatories to this Agreement and signed by regional and statewide fire staffs. (</w:t>
            </w:r>
            <w:r w:rsidR="21C32E06" w:rsidRPr="00450F43">
              <w:rPr>
                <w:rFonts w:eastAsia="Times New Roman"/>
                <w:sz w:val="20"/>
                <w:szCs w:val="20"/>
              </w:rPr>
              <w:t xml:space="preserve">Section </w:t>
            </w:r>
            <w:r w:rsidR="00450F43" w:rsidRPr="00450F43">
              <w:rPr>
                <w:rFonts w:eastAsia="Times New Roman"/>
                <w:sz w:val="20"/>
                <w:szCs w:val="20"/>
                <w:highlight w:val="yellow"/>
              </w:rPr>
              <w:fldChar w:fldCharType="begin"/>
            </w:r>
            <w:r w:rsidR="00450F43" w:rsidRPr="00450F43">
              <w:rPr>
                <w:rFonts w:eastAsia="Times New Roman"/>
                <w:sz w:val="20"/>
                <w:szCs w:val="20"/>
              </w:rPr>
              <w:instrText xml:space="preserve"> REF _Ref33696742 \w \h </w:instrText>
            </w:r>
            <w:r w:rsidR="00450F43">
              <w:rPr>
                <w:rFonts w:eastAsia="Times New Roman"/>
                <w:sz w:val="20"/>
                <w:szCs w:val="20"/>
                <w:highlight w:val="yellow"/>
              </w:rPr>
              <w:instrText xml:space="preserve"> \* MERGEFORMAT </w:instrText>
            </w:r>
            <w:r w:rsidR="00450F43" w:rsidRPr="00450F43">
              <w:rPr>
                <w:rFonts w:eastAsia="Times New Roman"/>
                <w:sz w:val="20"/>
                <w:szCs w:val="20"/>
                <w:highlight w:val="yellow"/>
              </w:rPr>
            </w:r>
            <w:r w:rsidR="00450F43" w:rsidRPr="00450F43">
              <w:rPr>
                <w:rFonts w:eastAsia="Times New Roman"/>
                <w:sz w:val="20"/>
                <w:szCs w:val="20"/>
                <w:highlight w:val="yellow"/>
              </w:rPr>
              <w:fldChar w:fldCharType="separate"/>
            </w:r>
            <w:del w:id="925" w:author="2022 OP changes" w:date="2022-05-10T08:09:00Z">
              <w:r w:rsidR="00764014">
                <w:rPr>
                  <w:rFonts w:eastAsia="Times New Roman"/>
                  <w:bCs w:val="0"/>
                  <w:sz w:val="20"/>
                  <w:szCs w:val="20"/>
                </w:rPr>
                <w:delText>VIII.4</w:delText>
              </w:r>
            </w:del>
            <w:ins w:id="926" w:author="2022 OP changes" w:date="2022-05-10T08:09:00Z">
              <w:r w:rsidR="007555D2">
                <w:rPr>
                  <w:rFonts w:eastAsia="Times New Roman"/>
                  <w:sz w:val="20"/>
                  <w:szCs w:val="20"/>
                </w:rPr>
                <w:t>IX.D</w:t>
              </w:r>
            </w:ins>
            <w:r w:rsidR="00450F43" w:rsidRPr="00450F43">
              <w:rPr>
                <w:rFonts w:eastAsia="Times New Roman"/>
                <w:sz w:val="20"/>
                <w:szCs w:val="20"/>
                <w:highlight w:val="yellow"/>
              </w:rPr>
              <w:fldChar w:fldCharType="end"/>
            </w:r>
            <w:r w:rsidR="5F1D645E" w:rsidRPr="001077F3">
              <w:rPr>
                <w:rFonts w:eastAsia="Times New Roman"/>
                <w:b w:val="0"/>
                <w:bCs w:val="0"/>
                <w:sz w:val="20"/>
                <w:szCs w:val="20"/>
              </w:rPr>
              <w:t>)</w:t>
            </w:r>
          </w:p>
          <w:p w14:paraId="4AF74844" w14:textId="2760A118" w:rsidR="00CF7FC1" w:rsidRDefault="00CF7FC1"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00403CEE">
              <w:rPr>
                <w:rFonts w:eastAsia="Times New Roman"/>
                <w:b w:val="0"/>
                <w:bCs w:val="0"/>
                <w:sz w:val="20"/>
                <w:szCs w:val="20"/>
              </w:rPr>
              <w:t xml:space="preserve">Area/Zone/Forest </w:t>
            </w:r>
            <w:r w:rsidR="00976CBD">
              <w:rPr>
                <w:rFonts w:eastAsia="Times New Roman"/>
                <w:b w:val="0"/>
                <w:bCs w:val="0"/>
                <w:sz w:val="20"/>
                <w:szCs w:val="20"/>
              </w:rPr>
              <w:t>operating plan</w:t>
            </w:r>
            <w:r w:rsidR="00976CBD" w:rsidRPr="00403CEE">
              <w:rPr>
                <w:rFonts w:eastAsia="Times New Roman"/>
                <w:b w:val="0"/>
                <w:bCs w:val="0"/>
                <w:sz w:val="20"/>
                <w:szCs w:val="20"/>
              </w:rPr>
              <w:t xml:space="preserve">s </w:t>
            </w:r>
            <w:r w:rsidRPr="00403CEE">
              <w:rPr>
                <w:rFonts w:eastAsia="Times New Roman"/>
                <w:b w:val="0"/>
                <w:bCs w:val="0"/>
                <w:sz w:val="20"/>
                <w:szCs w:val="20"/>
              </w:rPr>
              <w:t>completed, reviewed, and signed, as needed.</w:t>
            </w:r>
          </w:p>
          <w:p w14:paraId="760D7871" w14:textId="502F5A5B" w:rsidR="00CF7FC1" w:rsidRPr="00403CEE" w:rsidRDefault="5C4AA3DE"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5D3EB781">
              <w:rPr>
                <w:rFonts w:eastAsia="Times New Roman"/>
                <w:b w:val="0"/>
                <w:bCs w:val="0"/>
                <w:sz w:val="20"/>
                <w:szCs w:val="20"/>
              </w:rPr>
              <w:t>AIWFMP Annual Review completed</w:t>
            </w:r>
            <w:ins w:id="927" w:author="2022 OP changes" w:date="2022-05-10T08:09:00Z">
              <w:r w:rsidR="36410704" w:rsidRPr="5D3EB781">
                <w:rPr>
                  <w:rFonts w:eastAsia="Times New Roman"/>
                  <w:b w:val="0"/>
                  <w:bCs w:val="0"/>
                  <w:sz w:val="20"/>
                  <w:szCs w:val="20"/>
                </w:rPr>
                <w:t>.</w:t>
              </w:r>
            </w:ins>
          </w:p>
        </w:tc>
      </w:tr>
      <w:tr w:rsidR="00D84092" w:rsidRPr="00A54EF8" w14:paraId="0D3B6FF0" w14:textId="77777777" w:rsidTr="5D3EB7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0CF84444" w14:textId="77777777" w:rsidR="00D84092" w:rsidRPr="00A001CF" w:rsidRDefault="00D84092" w:rsidP="00FF5163">
            <w:pPr>
              <w:widowControl w:val="0"/>
              <w:autoSpaceDE w:val="0"/>
              <w:autoSpaceDN w:val="0"/>
              <w:adjustRightInd w:val="0"/>
              <w:spacing w:beforeLines="40" w:before="96" w:afterLines="40" w:after="96"/>
              <w:contextualSpacing/>
              <w:rPr>
                <w:rFonts w:eastAsia="Times New Roman"/>
                <w:b w:val="0"/>
                <w:bCs w:val="0"/>
                <w:sz w:val="20"/>
                <w:szCs w:val="20"/>
              </w:rPr>
            </w:pPr>
            <w:r>
              <w:rPr>
                <w:b w:val="0"/>
                <w:sz w:val="20"/>
              </w:rPr>
              <w:t>March - last</w:t>
            </w:r>
            <w:r w:rsidRPr="00A001CF">
              <w:rPr>
                <w:b w:val="0"/>
                <w:sz w:val="20"/>
              </w:rPr>
              <w:t xml:space="preserve"> week</w:t>
            </w:r>
          </w:p>
        </w:tc>
        <w:tc>
          <w:tcPr>
            <w:cnfStyle w:val="000100000000" w:firstRow="0" w:lastRow="0" w:firstColumn="0" w:lastColumn="1" w:oddVBand="0" w:evenVBand="0" w:oddHBand="0" w:evenHBand="0" w:firstRowFirstColumn="0" w:firstRowLastColumn="0" w:lastRowFirstColumn="0" w:lastRowLastColumn="0"/>
            <w:tcW w:w="8105" w:type="dxa"/>
          </w:tcPr>
          <w:p w14:paraId="2B5F9748" w14:textId="77777777" w:rsidR="00D84092" w:rsidRPr="00A001CF" w:rsidRDefault="00D84092"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00A001CF">
              <w:rPr>
                <w:b w:val="0"/>
                <w:sz w:val="20"/>
              </w:rPr>
              <w:t xml:space="preserve">IMTs, Agency Administrators and Fire Management Officers Spring Meeting. Alaska Team Standard Operating Guide finalized this week. </w:t>
            </w:r>
          </w:p>
        </w:tc>
      </w:tr>
      <w:tr w:rsidR="00D84092" w:rsidRPr="00A54EF8" w14:paraId="334E6390" w14:textId="77777777" w:rsidTr="5D3EB781">
        <w:trPr>
          <w:cantSplit/>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3C42084E" w14:textId="77777777" w:rsidR="00D84092" w:rsidRPr="00403CEE" w:rsidRDefault="00D84092" w:rsidP="00FF5163">
            <w:pPr>
              <w:widowControl w:val="0"/>
              <w:autoSpaceDE w:val="0"/>
              <w:autoSpaceDN w:val="0"/>
              <w:adjustRightInd w:val="0"/>
              <w:spacing w:beforeLines="40" w:before="96" w:afterLines="40" w:after="96"/>
              <w:contextualSpacing/>
              <w:rPr>
                <w:rFonts w:eastAsia="Times New Roman"/>
                <w:b w:val="0"/>
                <w:bCs w:val="0"/>
                <w:sz w:val="20"/>
                <w:szCs w:val="20"/>
              </w:rPr>
            </w:pPr>
            <w:r>
              <w:rPr>
                <w:rFonts w:eastAsia="Times New Roman"/>
                <w:b w:val="0"/>
                <w:bCs w:val="0"/>
                <w:sz w:val="20"/>
                <w:szCs w:val="20"/>
              </w:rPr>
              <w:t xml:space="preserve">April </w:t>
            </w:r>
            <w:r w:rsidRPr="00403CEE">
              <w:rPr>
                <w:rFonts w:eastAsia="Times New Roman"/>
                <w:b w:val="0"/>
                <w:bCs w:val="0"/>
                <w:sz w:val="20"/>
                <w:szCs w:val="20"/>
              </w:rPr>
              <w:t>1</w:t>
            </w:r>
          </w:p>
        </w:tc>
        <w:tc>
          <w:tcPr>
            <w:cnfStyle w:val="000100000000" w:firstRow="0" w:lastRow="0" w:firstColumn="0" w:lastColumn="1" w:oddVBand="0" w:evenVBand="0" w:oddHBand="0" w:evenHBand="0" w:firstRowFirstColumn="0" w:firstRowLastColumn="0" w:lastRowFirstColumn="0" w:lastRowLastColumn="0"/>
            <w:tcW w:w="8105" w:type="dxa"/>
          </w:tcPr>
          <w:p w14:paraId="06BB42E3" w14:textId="159A0C2F" w:rsidR="00D84092" w:rsidRPr="00403CEE" w:rsidRDefault="77DDECD9"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00403CEE">
              <w:rPr>
                <w:rFonts w:eastAsia="Times New Roman"/>
                <w:b w:val="0"/>
                <w:bCs w:val="0"/>
                <w:sz w:val="20"/>
                <w:szCs w:val="20"/>
              </w:rPr>
              <w:t>Historic</w:t>
            </w:r>
            <w:r>
              <w:rPr>
                <w:rFonts w:eastAsia="Times New Roman"/>
                <w:b w:val="0"/>
                <w:bCs w:val="0"/>
                <w:sz w:val="20"/>
                <w:szCs w:val="20"/>
              </w:rPr>
              <w:t>al</w:t>
            </w:r>
            <w:r w:rsidRPr="00403CEE">
              <w:rPr>
                <w:rFonts w:eastAsia="Times New Roman"/>
                <w:b w:val="0"/>
                <w:bCs w:val="0"/>
                <w:sz w:val="20"/>
                <w:szCs w:val="20"/>
              </w:rPr>
              <w:t xml:space="preserve"> Fire Perimeter</w:t>
            </w:r>
            <w:r>
              <w:rPr>
                <w:rFonts w:eastAsia="Times New Roman"/>
                <w:b w:val="0"/>
                <w:bCs w:val="0"/>
                <w:sz w:val="20"/>
                <w:szCs w:val="20"/>
              </w:rPr>
              <w:t>s and Historical Fire Locations (origins)</w:t>
            </w:r>
            <w:r w:rsidRPr="00403CEE">
              <w:rPr>
                <w:rFonts w:eastAsia="Times New Roman"/>
                <w:b w:val="0"/>
                <w:bCs w:val="0"/>
                <w:sz w:val="20"/>
                <w:szCs w:val="20"/>
              </w:rPr>
              <w:t xml:space="preserve"> file</w:t>
            </w:r>
            <w:r>
              <w:rPr>
                <w:rFonts w:eastAsia="Times New Roman"/>
                <w:b w:val="0"/>
                <w:bCs w:val="0"/>
                <w:sz w:val="20"/>
                <w:szCs w:val="20"/>
              </w:rPr>
              <w:t>s</w:t>
            </w:r>
            <w:r w:rsidRPr="00403CEE">
              <w:rPr>
                <w:rFonts w:eastAsia="Times New Roman"/>
                <w:b w:val="0"/>
                <w:bCs w:val="0"/>
                <w:sz w:val="20"/>
                <w:szCs w:val="20"/>
              </w:rPr>
              <w:t xml:space="preserve"> updated with prior year data and available from AFS</w:t>
            </w:r>
            <w:ins w:id="928" w:author="2022 OP changes" w:date="2022-05-10T08:09:00Z">
              <w:r w:rsidR="2D96E5E8" w:rsidRPr="00403CEE">
                <w:rPr>
                  <w:rFonts w:eastAsia="Times New Roman"/>
                  <w:b w:val="0"/>
                  <w:bCs w:val="0"/>
                  <w:sz w:val="20"/>
                  <w:szCs w:val="20"/>
                </w:rPr>
                <w:t>.</w:t>
              </w:r>
            </w:ins>
            <w:r w:rsidRPr="00403CEE">
              <w:rPr>
                <w:rFonts w:eastAsia="Times New Roman"/>
                <w:b w:val="0"/>
                <w:bCs w:val="0"/>
                <w:sz w:val="20"/>
                <w:szCs w:val="20"/>
              </w:rPr>
              <w:t xml:space="preserve"> (</w:t>
            </w:r>
            <w:r w:rsidR="0D0FC670" w:rsidRPr="001F69E2">
              <w:rPr>
                <w:rFonts w:eastAsia="Times New Roman"/>
                <w:sz w:val="20"/>
                <w:szCs w:val="20"/>
              </w:rPr>
              <w:t xml:space="preserve">Section </w:t>
            </w:r>
            <w:r w:rsidR="00450F43" w:rsidRPr="001F69E2">
              <w:rPr>
                <w:rFonts w:eastAsia="Times New Roman"/>
                <w:sz w:val="20"/>
                <w:szCs w:val="20"/>
                <w:highlight w:val="yellow"/>
              </w:rPr>
              <w:fldChar w:fldCharType="begin"/>
            </w:r>
            <w:r w:rsidR="00450F43" w:rsidRPr="001F69E2">
              <w:rPr>
                <w:rFonts w:eastAsia="Times New Roman"/>
                <w:sz w:val="20"/>
                <w:szCs w:val="20"/>
              </w:rPr>
              <w:instrText xml:space="preserve"> REF _Ref33696578 \w \h </w:instrText>
            </w:r>
            <w:r w:rsidR="001F69E2">
              <w:rPr>
                <w:rFonts w:eastAsia="Times New Roman"/>
                <w:sz w:val="20"/>
                <w:szCs w:val="20"/>
                <w:highlight w:val="yellow"/>
              </w:rPr>
              <w:instrText xml:space="preserve"> \* MERGEFORMAT </w:instrText>
            </w:r>
            <w:r w:rsidR="00450F43" w:rsidRPr="001F69E2">
              <w:rPr>
                <w:rFonts w:eastAsia="Times New Roman"/>
                <w:sz w:val="20"/>
                <w:szCs w:val="20"/>
                <w:highlight w:val="yellow"/>
              </w:rPr>
            </w:r>
            <w:r w:rsidR="00450F43" w:rsidRPr="001F69E2">
              <w:rPr>
                <w:rFonts w:eastAsia="Times New Roman"/>
                <w:sz w:val="20"/>
                <w:szCs w:val="20"/>
                <w:highlight w:val="yellow"/>
              </w:rPr>
              <w:fldChar w:fldCharType="separate"/>
            </w:r>
            <w:r w:rsidR="007555D2">
              <w:rPr>
                <w:rFonts w:eastAsia="Times New Roman"/>
                <w:sz w:val="20"/>
                <w:szCs w:val="20"/>
              </w:rPr>
              <w:t>VI.C.8.g</w:t>
            </w:r>
            <w:r w:rsidR="00450F43" w:rsidRPr="001F69E2">
              <w:rPr>
                <w:rFonts w:eastAsia="Times New Roman"/>
                <w:sz w:val="20"/>
                <w:szCs w:val="20"/>
                <w:highlight w:val="yellow"/>
              </w:rPr>
              <w:fldChar w:fldCharType="end"/>
            </w:r>
          </w:p>
          <w:p w14:paraId="5901C02D" w14:textId="03DE6A12" w:rsidR="00D84092" w:rsidRDefault="00D84092"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00403CEE">
              <w:rPr>
                <w:rFonts w:eastAsia="Times New Roman"/>
                <w:b w:val="0"/>
                <w:bCs w:val="0"/>
                <w:sz w:val="20"/>
                <w:szCs w:val="20"/>
              </w:rPr>
              <w:t xml:space="preserve">Management Option </w:t>
            </w:r>
            <w:r>
              <w:rPr>
                <w:rFonts w:eastAsia="Times New Roman"/>
                <w:b w:val="0"/>
                <w:bCs w:val="0"/>
                <w:sz w:val="20"/>
                <w:szCs w:val="20"/>
              </w:rPr>
              <w:t>data</w:t>
            </w:r>
            <w:r w:rsidRPr="00403CEE">
              <w:rPr>
                <w:rFonts w:eastAsia="Times New Roman"/>
                <w:b w:val="0"/>
                <w:bCs w:val="0"/>
                <w:sz w:val="20"/>
                <w:szCs w:val="20"/>
              </w:rPr>
              <w:t xml:space="preserve"> updated and available from AFS. (</w:t>
            </w:r>
            <w:r w:rsidR="6E5E23FC" w:rsidRPr="001F69E2">
              <w:rPr>
                <w:rFonts w:eastAsia="Times New Roman"/>
                <w:sz w:val="20"/>
                <w:szCs w:val="20"/>
              </w:rPr>
              <w:t xml:space="preserve">Section </w:t>
            </w:r>
            <w:r w:rsidR="001F69E2" w:rsidRPr="001F69E2">
              <w:rPr>
                <w:rFonts w:eastAsia="Times New Roman"/>
                <w:sz w:val="20"/>
                <w:szCs w:val="20"/>
                <w:highlight w:val="yellow"/>
              </w:rPr>
              <w:fldChar w:fldCharType="begin"/>
            </w:r>
            <w:r w:rsidR="001F69E2" w:rsidRPr="001F69E2">
              <w:rPr>
                <w:rFonts w:eastAsia="Times New Roman"/>
                <w:sz w:val="20"/>
                <w:szCs w:val="20"/>
              </w:rPr>
              <w:instrText xml:space="preserve"> REF _Ref33696816 \w \h </w:instrText>
            </w:r>
            <w:r w:rsidR="001F69E2">
              <w:rPr>
                <w:rFonts w:eastAsia="Times New Roman"/>
                <w:sz w:val="20"/>
                <w:szCs w:val="20"/>
                <w:highlight w:val="yellow"/>
              </w:rPr>
              <w:instrText xml:space="preserve"> \* MERGEFORMAT </w:instrText>
            </w:r>
            <w:r w:rsidR="001F69E2" w:rsidRPr="001F69E2">
              <w:rPr>
                <w:rFonts w:eastAsia="Times New Roman"/>
                <w:sz w:val="20"/>
                <w:szCs w:val="20"/>
                <w:highlight w:val="yellow"/>
              </w:rPr>
            </w:r>
            <w:r w:rsidR="001F69E2" w:rsidRPr="001F69E2">
              <w:rPr>
                <w:rFonts w:eastAsia="Times New Roman"/>
                <w:sz w:val="20"/>
                <w:szCs w:val="20"/>
                <w:highlight w:val="yellow"/>
              </w:rPr>
              <w:fldChar w:fldCharType="separate"/>
            </w:r>
            <w:r w:rsidR="007555D2">
              <w:rPr>
                <w:rFonts w:eastAsia="Times New Roman"/>
                <w:sz w:val="20"/>
                <w:szCs w:val="20"/>
              </w:rPr>
              <w:t>VI.C.8.b</w:t>
            </w:r>
            <w:r w:rsidR="001F69E2" w:rsidRPr="001F69E2">
              <w:rPr>
                <w:rFonts w:eastAsia="Times New Roman"/>
                <w:sz w:val="20"/>
                <w:szCs w:val="20"/>
                <w:highlight w:val="yellow"/>
              </w:rPr>
              <w:fldChar w:fldCharType="end"/>
            </w:r>
          </w:p>
          <w:p w14:paraId="333663A7" w14:textId="77777777" w:rsidR="00D84092" w:rsidRPr="00403CEE" w:rsidRDefault="00D84092"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00D158AF">
              <w:rPr>
                <w:rFonts w:eastAsia="Times New Roman"/>
                <w:b w:val="0"/>
                <w:bCs w:val="0"/>
                <w:sz w:val="20"/>
                <w:szCs w:val="20"/>
              </w:rPr>
              <w:t xml:space="preserve">Review </w:t>
            </w:r>
            <w:r>
              <w:rPr>
                <w:rFonts w:eastAsia="Times New Roman"/>
                <w:b w:val="0"/>
                <w:bCs w:val="0"/>
                <w:sz w:val="20"/>
                <w:szCs w:val="20"/>
              </w:rPr>
              <w:t>and edit data in</w:t>
            </w:r>
            <w:r w:rsidRPr="00D158AF">
              <w:rPr>
                <w:rFonts w:eastAsia="Times New Roman"/>
                <w:b w:val="0"/>
                <w:bCs w:val="0"/>
                <w:sz w:val="20"/>
                <w:szCs w:val="20"/>
              </w:rPr>
              <w:t xml:space="preserve"> the Alaska Known Sites Database.</w:t>
            </w:r>
          </w:p>
          <w:p w14:paraId="4899C753" w14:textId="77777777" w:rsidR="00D84092" w:rsidRDefault="00D84092"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00403CEE">
              <w:rPr>
                <w:rFonts w:eastAsia="Times New Roman"/>
                <w:b w:val="0"/>
                <w:bCs w:val="0"/>
                <w:sz w:val="20"/>
                <w:szCs w:val="20"/>
              </w:rPr>
              <w:t xml:space="preserve">Alaska </w:t>
            </w:r>
            <w:r>
              <w:rPr>
                <w:rFonts w:eastAsia="Times New Roman"/>
                <w:b w:val="0"/>
                <w:bCs w:val="0"/>
                <w:sz w:val="20"/>
                <w:szCs w:val="20"/>
              </w:rPr>
              <w:t>Wildland Fire Jurisdictions</w:t>
            </w:r>
            <w:r w:rsidRPr="00403CEE">
              <w:rPr>
                <w:rFonts w:eastAsia="Times New Roman"/>
                <w:b w:val="0"/>
                <w:bCs w:val="0"/>
                <w:sz w:val="20"/>
                <w:szCs w:val="20"/>
              </w:rPr>
              <w:t xml:space="preserve"> product updated and available from AFS for current year.</w:t>
            </w:r>
          </w:p>
          <w:p w14:paraId="4E8083D5" w14:textId="6FBF39D2" w:rsidR="00D84092" w:rsidRPr="00403CEE" w:rsidRDefault="77DDECD9"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5D3EB781">
              <w:rPr>
                <w:rFonts w:eastAsia="Times New Roman"/>
                <w:b w:val="0"/>
                <w:bCs w:val="0"/>
                <w:sz w:val="20"/>
                <w:szCs w:val="20"/>
              </w:rPr>
              <w:t>Statewide WFDSS datasets complete and submitted to WFM RD&amp;A</w:t>
            </w:r>
            <w:ins w:id="929" w:author="2022 OP changes" w:date="2022-05-10T08:09:00Z">
              <w:r w:rsidR="45052CBA" w:rsidRPr="5D3EB781">
                <w:rPr>
                  <w:rFonts w:eastAsia="Times New Roman"/>
                  <w:b w:val="0"/>
                  <w:bCs w:val="0"/>
                  <w:sz w:val="20"/>
                  <w:szCs w:val="20"/>
                </w:rPr>
                <w:t>.</w:t>
              </w:r>
            </w:ins>
          </w:p>
        </w:tc>
      </w:tr>
      <w:tr w:rsidR="00D84092" w:rsidRPr="00A54EF8" w14:paraId="05D611C2" w14:textId="77777777" w:rsidTr="5D3EB7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614E5557" w14:textId="77777777" w:rsidR="00D84092" w:rsidRPr="00403CEE" w:rsidRDefault="00D84092" w:rsidP="00FF5163">
            <w:pPr>
              <w:widowControl w:val="0"/>
              <w:autoSpaceDE w:val="0"/>
              <w:autoSpaceDN w:val="0"/>
              <w:adjustRightInd w:val="0"/>
              <w:spacing w:beforeLines="40" w:before="96" w:afterLines="40" w:after="96"/>
              <w:contextualSpacing/>
              <w:rPr>
                <w:rFonts w:eastAsia="Times New Roman"/>
                <w:b w:val="0"/>
                <w:bCs w:val="0"/>
                <w:sz w:val="20"/>
                <w:szCs w:val="20"/>
              </w:rPr>
            </w:pPr>
            <w:r>
              <w:rPr>
                <w:rFonts w:eastAsia="Times New Roman"/>
                <w:b w:val="0"/>
                <w:bCs w:val="0"/>
                <w:sz w:val="20"/>
                <w:szCs w:val="20"/>
              </w:rPr>
              <w:lastRenderedPageBreak/>
              <w:t>April 1- Aug 31</w:t>
            </w:r>
          </w:p>
        </w:tc>
        <w:tc>
          <w:tcPr>
            <w:cnfStyle w:val="000100000000" w:firstRow="0" w:lastRow="0" w:firstColumn="0" w:lastColumn="1" w:oddVBand="0" w:evenVBand="0" w:oddHBand="0" w:evenHBand="0" w:firstRowFirstColumn="0" w:firstRowLastColumn="0" w:lastRowFirstColumn="0" w:lastRowLastColumn="0"/>
            <w:tcW w:w="8105" w:type="dxa"/>
          </w:tcPr>
          <w:p w14:paraId="152CD621" w14:textId="77777777" w:rsidR="00D84092" w:rsidRDefault="00D84092"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Pr>
                <w:rFonts w:eastAsia="Times New Roman"/>
                <w:b w:val="0"/>
                <w:bCs w:val="0"/>
                <w:sz w:val="20"/>
                <w:szCs w:val="20"/>
              </w:rPr>
              <w:t xml:space="preserve">Official State of Alaska Fire Season. </w:t>
            </w:r>
          </w:p>
          <w:p w14:paraId="741F7C90" w14:textId="0E50603F" w:rsidR="00D84092" w:rsidRDefault="77DDECD9" w:rsidP="00FA133A">
            <w:pPr>
              <w:pStyle w:val="ListParagraph"/>
              <w:widowControl w:val="0"/>
              <w:numPr>
                <w:ilvl w:val="0"/>
                <w:numId w:val="5"/>
              </w:numPr>
              <w:autoSpaceDE w:val="0"/>
              <w:autoSpaceDN w:val="0"/>
              <w:adjustRightInd w:val="0"/>
              <w:spacing w:beforeLines="40" w:before="96" w:afterLines="40" w:after="96"/>
              <w:ind w:right="-104"/>
              <w:rPr>
                <w:rFonts w:eastAsia="Times New Roman"/>
                <w:sz w:val="20"/>
                <w:szCs w:val="20"/>
              </w:rPr>
            </w:pPr>
            <w:r>
              <w:rPr>
                <w:rFonts w:eastAsia="Times New Roman"/>
                <w:b w:val="0"/>
                <w:bCs w:val="0"/>
                <w:sz w:val="20"/>
                <w:szCs w:val="20"/>
              </w:rPr>
              <w:t>State Burning Permits required</w:t>
            </w:r>
            <w:ins w:id="930" w:author="2022 OP changes" w:date="2022-05-10T08:09:00Z">
              <w:r w:rsidR="33411596">
                <w:rPr>
                  <w:rFonts w:eastAsia="Times New Roman"/>
                  <w:b w:val="0"/>
                  <w:bCs w:val="0"/>
                  <w:sz w:val="20"/>
                  <w:szCs w:val="20"/>
                </w:rPr>
                <w:t>.</w:t>
              </w:r>
            </w:ins>
            <w:r>
              <w:rPr>
                <w:rFonts w:eastAsia="Times New Roman"/>
                <w:sz w:val="20"/>
                <w:szCs w:val="20"/>
              </w:rPr>
              <w:t xml:space="preserve"> (</w:t>
            </w:r>
            <w:r w:rsidR="205C76B9">
              <w:rPr>
                <w:rFonts w:eastAsia="Times New Roman"/>
                <w:sz w:val="20"/>
                <w:szCs w:val="20"/>
              </w:rPr>
              <w:t xml:space="preserve">Section </w:t>
            </w:r>
            <w:r w:rsidR="00FA133A">
              <w:rPr>
                <w:rFonts w:eastAsia="Times New Roman"/>
                <w:sz w:val="20"/>
                <w:szCs w:val="20"/>
                <w:highlight w:val="yellow"/>
              </w:rPr>
              <w:fldChar w:fldCharType="begin"/>
            </w:r>
            <w:r w:rsidR="00FA133A">
              <w:rPr>
                <w:rFonts w:eastAsia="Times New Roman"/>
                <w:sz w:val="20"/>
                <w:szCs w:val="20"/>
              </w:rPr>
              <w:instrText xml:space="preserve"> REF _Ref94812657 \w \h </w:instrText>
            </w:r>
            <w:r w:rsidR="00FA133A">
              <w:rPr>
                <w:rFonts w:eastAsia="Times New Roman"/>
                <w:sz w:val="20"/>
                <w:szCs w:val="20"/>
                <w:highlight w:val="yellow"/>
              </w:rPr>
            </w:r>
            <w:r w:rsidR="00FA133A">
              <w:rPr>
                <w:rFonts w:eastAsia="Times New Roman"/>
                <w:sz w:val="20"/>
                <w:szCs w:val="20"/>
                <w:highlight w:val="yellow"/>
              </w:rPr>
              <w:fldChar w:fldCharType="separate"/>
            </w:r>
            <w:r w:rsidR="007555D2">
              <w:rPr>
                <w:rFonts w:eastAsia="Times New Roman"/>
                <w:sz w:val="20"/>
                <w:szCs w:val="20"/>
              </w:rPr>
              <w:t>IV.F.2</w:t>
            </w:r>
            <w:r w:rsidR="00FA133A">
              <w:rPr>
                <w:rFonts w:eastAsia="Times New Roman"/>
                <w:sz w:val="20"/>
                <w:szCs w:val="20"/>
                <w:highlight w:val="yellow"/>
              </w:rPr>
              <w:fldChar w:fldCharType="end"/>
            </w:r>
            <w:r>
              <w:rPr>
                <w:rFonts w:eastAsia="Times New Roman"/>
                <w:sz w:val="20"/>
                <w:szCs w:val="20"/>
              </w:rPr>
              <w:t>)</w:t>
            </w:r>
            <w:r w:rsidR="205C76B9">
              <w:rPr>
                <w:rFonts w:eastAsia="Times New Roman"/>
                <w:sz w:val="20"/>
                <w:szCs w:val="20"/>
              </w:rPr>
              <w:t xml:space="preserve"> </w:t>
            </w:r>
          </w:p>
          <w:p w14:paraId="76FA9293" w14:textId="261DD331" w:rsidR="00D84092" w:rsidRPr="00403CEE" w:rsidRDefault="77DDECD9"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Pr>
                <w:rFonts w:eastAsia="Times New Roman"/>
                <w:b w:val="0"/>
                <w:bCs w:val="0"/>
                <w:sz w:val="20"/>
                <w:szCs w:val="20"/>
              </w:rPr>
              <w:t>Principle operating period for Alaska Fire Weather Program</w:t>
            </w:r>
            <w:del w:id="931" w:author="2022 OP changes" w:date="2022-05-10T08:09:00Z">
              <w:r w:rsidR="00D84092">
                <w:rPr>
                  <w:rFonts w:eastAsia="Times New Roman"/>
                  <w:b w:val="0"/>
                  <w:bCs w:val="0"/>
                  <w:sz w:val="20"/>
                  <w:szCs w:val="20"/>
                </w:rPr>
                <w:delText xml:space="preserve"> (</w:delText>
              </w:r>
              <w:r w:rsidR="00D84092">
                <w:rPr>
                  <w:rFonts w:eastAsia="Times New Roman"/>
                  <w:bCs w:val="0"/>
                  <w:sz w:val="20"/>
                  <w:szCs w:val="20"/>
                </w:rPr>
                <w:delText>Clause</w:delText>
              </w:r>
            </w:del>
            <w:ins w:id="932" w:author="2022 OP changes" w:date="2022-05-10T08:09:00Z">
              <w:r w:rsidR="1701AED3">
                <w:rPr>
                  <w:rFonts w:eastAsia="Times New Roman"/>
                  <w:b w:val="0"/>
                  <w:bCs w:val="0"/>
                  <w:sz w:val="20"/>
                  <w:szCs w:val="20"/>
                </w:rPr>
                <w:t>.</w:t>
              </w:r>
              <w:r>
                <w:rPr>
                  <w:rFonts w:eastAsia="Times New Roman"/>
                  <w:b w:val="0"/>
                  <w:bCs w:val="0"/>
                  <w:sz w:val="20"/>
                  <w:szCs w:val="20"/>
                </w:rPr>
                <w:t xml:space="preserve"> (</w:t>
              </w:r>
              <w:r w:rsidR="005627FD">
                <w:rPr>
                  <w:rFonts w:eastAsia="Times New Roman"/>
                  <w:sz w:val="20"/>
                  <w:szCs w:val="20"/>
                </w:rPr>
                <w:t>Section</w:t>
              </w:r>
            </w:ins>
            <w:r>
              <w:rPr>
                <w:rFonts w:eastAsia="Times New Roman"/>
                <w:sz w:val="20"/>
                <w:szCs w:val="20"/>
              </w:rPr>
              <w:t xml:space="preserve"> </w:t>
            </w:r>
            <w:r w:rsidR="00D84092">
              <w:rPr>
                <w:rFonts w:eastAsia="Times New Roman"/>
                <w:sz w:val="20"/>
                <w:szCs w:val="20"/>
              </w:rPr>
              <w:fldChar w:fldCharType="begin"/>
            </w:r>
            <w:r w:rsidR="00D84092">
              <w:rPr>
                <w:rFonts w:eastAsia="Times New Roman"/>
                <w:sz w:val="20"/>
                <w:szCs w:val="20"/>
              </w:rPr>
              <w:instrText xml:space="preserve"> REF _Ref411838903 \r \h  \* MERGEFORMAT </w:instrText>
            </w:r>
            <w:r w:rsidR="00D84092">
              <w:rPr>
                <w:rFonts w:eastAsia="Times New Roman"/>
                <w:sz w:val="20"/>
                <w:szCs w:val="20"/>
              </w:rPr>
            </w:r>
            <w:r w:rsidR="00D84092">
              <w:rPr>
                <w:rFonts w:eastAsia="Times New Roman"/>
                <w:sz w:val="20"/>
                <w:szCs w:val="20"/>
              </w:rPr>
              <w:fldChar w:fldCharType="separate"/>
            </w:r>
            <w:r w:rsidR="007555D2">
              <w:rPr>
                <w:rFonts w:eastAsia="Times New Roman"/>
                <w:sz w:val="20"/>
                <w:szCs w:val="20"/>
              </w:rPr>
              <w:t>VI.D.2</w:t>
            </w:r>
            <w:r w:rsidR="00D84092">
              <w:rPr>
                <w:rFonts w:eastAsia="Times New Roman"/>
                <w:sz w:val="20"/>
                <w:szCs w:val="20"/>
              </w:rPr>
              <w:fldChar w:fldCharType="end"/>
            </w:r>
            <w:r>
              <w:rPr>
                <w:rFonts w:eastAsia="Times New Roman"/>
                <w:b w:val="0"/>
                <w:bCs w:val="0"/>
                <w:sz w:val="20"/>
                <w:szCs w:val="20"/>
              </w:rPr>
              <w:t xml:space="preserve">) </w:t>
            </w:r>
          </w:p>
        </w:tc>
      </w:tr>
      <w:tr w:rsidR="00D84092" w:rsidRPr="00A54EF8" w14:paraId="1E9C15CC" w14:textId="77777777" w:rsidTr="5D3EB781">
        <w:trPr>
          <w:cantSplit/>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0073F8CD" w14:textId="77777777" w:rsidR="00D84092" w:rsidRPr="00403CEE" w:rsidRDefault="00D84092" w:rsidP="00FF5163">
            <w:pPr>
              <w:widowControl w:val="0"/>
              <w:autoSpaceDE w:val="0"/>
              <w:autoSpaceDN w:val="0"/>
              <w:adjustRightInd w:val="0"/>
              <w:spacing w:beforeLines="40" w:before="96" w:afterLines="40" w:after="96"/>
              <w:contextualSpacing/>
              <w:rPr>
                <w:rFonts w:eastAsia="Times New Roman"/>
                <w:b w:val="0"/>
                <w:bCs w:val="0"/>
                <w:sz w:val="20"/>
                <w:szCs w:val="20"/>
              </w:rPr>
            </w:pPr>
            <w:r>
              <w:rPr>
                <w:rFonts w:eastAsia="Times New Roman"/>
                <w:b w:val="0"/>
                <w:bCs w:val="0"/>
                <w:sz w:val="20"/>
                <w:szCs w:val="20"/>
              </w:rPr>
              <w:t>April 15</w:t>
            </w:r>
          </w:p>
        </w:tc>
        <w:tc>
          <w:tcPr>
            <w:cnfStyle w:val="000100000000" w:firstRow="0" w:lastRow="0" w:firstColumn="0" w:lastColumn="1" w:oddVBand="0" w:evenVBand="0" w:oddHBand="0" w:evenHBand="0" w:firstRowFirstColumn="0" w:firstRowLastColumn="0" w:lastRowFirstColumn="0" w:lastRowLastColumn="0"/>
            <w:tcW w:w="8105" w:type="dxa"/>
          </w:tcPr>
          <w:p w14:paraId="7C1C8239" w14:textId="613BC9BA" w:rsidR="00D84092" w:rsidRDefault="00D84092"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00403CEE">
              <w:rPr>
                <w:rFonts w:eastAsia="Times New Roman"/>
                <w:b w:val="0"/>
                <w:bCs w:val="0"/>
                <w:sz w:val="20"/>
                <w:szCs w:val="20"/>
              </w:rPr>
              <w:t>DNR and AFS exchange information on their fueling services and vendors available for aircraft operations. (</w:t>
            </w:r>
            <w:r w:rsidR="00DE1932" w:rsidRPr="00DE1932">
              <w:rPr>
                <w:rFonts w:eastAsia="Times New Roman"/>
                <w:bCs w:val="0"/>
                <w:sz w:val="20"/>
                <w:szCs w:val="20"/>
              </w:rPr>
              <w:t xml:space="preserve">Section </w:t>
            </w:r>
            <w:r w:rsidR="00DE1932" w:rsidRPr="00DE1932">
              <w:rPr>
                <w:rFonts w:eastAsia="Times New Roman"/>
                <w:sz w:val="20"/>
                <w:szCs w:val="20"/>
                <w:highlight w:val="yellow"/>
              </w:rPr>
              <w:fldChar w:fldCharType="begin"/>
            </w:r>
            <w:r w:rsidR="00DE1932" w:rsidRPr="00DE1932">
              <w:rPr>
                <w:rFonts w:eastAsia="Times New Roman"/>
                <w:bCs w:val="0"/>
                <w:sz w:val="20"/>
                <w:szCs w:val="20"/>
              </w:rPr>
              <w:instrText xml:space="preserve"> REF _Ref33685200 \w \h </w:instrText>
            </w:r>
            <w:r w:rsidR="00DE1932">
              <w:rPr>
                <w:rFonts w:eastAsia="Times New Roman"/>
                <w:bCs w:val="0"/>
                <w:sz w:val="20"/>
                <w:szCs w:val="20"/>
                <w:highlight w:val="yellow"/>
              </w:rPr>
              <w:instrText xml:space="preserve"> \* MERGEFORMAT </w:instrText>
            </w:r>
            <w:r w:rsidR="00DE1932" w:rsidRPr="00DE1932">
              <w:rPr>
                <w:rFonts w:eastAsia="Times New Roman"/>
                <w:sz w:val="20"/>
                <w:szCs w:val="20"/>
                <w:highlight w:val="yellow"/>
              </w:rPr>
            </w:r>
            <w:r w:rsidR="00DE1932" w:rsidRPr="00DE1932">
              <w:rPr>
                <w:rFonts w:eastAsia="Times New Roman"/>
                <w:sz w:val="20"/>
                <w:szCs w:val="20"/>
                <w:highlight w:val="yellow"/>
              </w:rPr>
              <w:fldChar w:fldCharType="separate"/>
            </w:r>
            <w:r w:rsidR="007555D2">
              <w:rPr>
                <w:rFonts w:eastAsia="Times New Roman"/>
                <w:bCs w:val="0"/>
                <w:sz w:val="20"/>
                <w:szCs w:val="20"/>
              </w:rPr>
              <w:t>VI.</w:t>
            </w:r>
            <w:del w:id="933" w:author="2022 OP changes" w:date="2022-05-10T08:09:00Z">
              <w:r w:rsidR="00764014">
                <w:rPr>
                  <w:rFonts w:eastAsia="Times New Roman"/>
                  <w:bCs w:val="0"/>
                  <w:sz w:val="20"/>
                  <w:szCs w:val="20"/>
                </w:rPr>
                <w:delText>6</w:delText>
              </w:r>
            </w:del>
            <w:ins w:id="934" w:author="2022 OP changes" w:date="2022-05-10T08:09:00Z">
              <w:r w:rsidR="007555D2">
                <w:rPr>
                  <w:rFonts w:eastAsia="Times New Roman"/>
                  <w:bCs w:val="0"/>
                  <w:sz w:val="20"/>
                  <w:szCs w:val="20"/>
                </w:rPr>
                <w:t>F</w:t>
              </w:r>
            </w:ins>
            <w:r w:rsidR="00DE1932" w:rsidRPr="00DE1932">
              <w:rPr>
                <w:rFonts w:eastAsia="Times New Roman"/>
                <w:sz w:val="20"/>
                <w:szCs w:val="20"/>
                <w:highlight w:val="yellow"/>
              </w:rPr>
              <w:fldChar w:fldCharType="end"/>
            </w:r>
            <w:r w:rsidRPr="00403CEE">
              <w:rPr>
                <w:rFonts w:eastAsia="Times New Roman"/>
                <w:b w:val="0"/>
                <w:bCs w:val="0"/>
                <w:sz w:val="20"/>
                <w:szCs w:val="20"/>
              </w:rPr>
              <w:t>)</w:t>
            </w:r>
          </w:p>
          <w:p w14:paraId="6CBCB5EC" w14:textId="4DB6D6FC" w:rsidR="00D84092" w:rsidRPr="00403CEE" w:rsidRDefault="00D84092"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del w:id="935" w:author="2022 OP changes" w:date="2022-05-10T08:09:00Z">
              <w:r w:rsidRPr="00171BF6">
                <w:rPr>
                  <w:rFonts w:eastAsia="Times New Roman"/>
                  <w:b w:val="0"/>
                  <w:sz w:val="20"/>
                  <w:szCs w:val="20"/>
                </w:rPr>
                <w:delText>AIMG changes Completed.</w:delText>
              </w:r>
              <w:r w:rsidRPr="00171BF6">
                <w:rPr>
                  <w:rFonts w:eastAsia="Times New Roman"/>
                  <w:sz w:val="20"/>
                  <w:szCs w:val="20"/>
                </w:rPr>
                <w:delText xml:space="preserve"> (</w:delText>
              </w:r>
              <w:r w:rsidR="00F238B2">
                <w:rPr>
                  <w:rFonts w:eastAsia="Times New Roman"/>
                  <w:sz w:val="20"/>
                  <w:szCs w:val="20"/>
                </w:rPr>
                <w:delText xml:space="preserve">Section </w:delText>
              </w:r>
            </w:del>
          </w:p>
        </w:tc>
      </w:tr>
      <w:tr w:rsidR="00D84092" w:rsidRPr="00A54EF8" w14:paraId="031D8772" w14:textId="77777777" w:rsidTr="5D3EB7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64FCFEB6" w14:textId="77777777" w:rsidR="00D84092" w:rsidRPr="00403CEE" w:rsidRDefault="00D84092" w:rsidP="00FF5163">
            <w:pPr>
              <w:widowControl w:val="0"/>
              <w:autoSpaceDE w:val="0"/>
              <w:autoSpaceDN w:val="0"/>
              <w:adjustRightInd w:val="0"/>
              <w:spacing w:beforeLines="40" w:before="96" w:afterLines="40" w:after="96"/>
              <w:contextualSpacing/>
              <w:rPr>
                <w:rFonts w:eastAsia="Times New Roman"/>
                <w:b w:val="0"/>
                <w:bCs w:val="0"/>
                <w:sz w:val="20"/>
                <w:szCs w:val="20"/>
              </w:rPr>
            </w:pPr>
            <w:r w:rsidRPr="00403CEE">
              <w:rPr>
                <w:rFonts w:eastAsia="Times New Roman"/>
                <w:b w:val="0"/>
                <w:bCs w:val="0"/>
                <w:sz w:val="20"/>
                <w:szCs w:val="20"/>
              </w:rPr>
              <w:t xml:space="preserve">May </w:t>
            </w:r>
            <w:r>
              <w:rPr>
                <w:rFonts w:eastAsia="Times New Roman"/>
                <w:b w:val="0"/>
                <w:bCs w:val="0"/>
                <w:sz w:val="20"/>
                <w:szCs w:val="20"/>
              </w:rPr>
              <w:t>1</w:t>
            </w:r>
          </w:p>
        </w:tc>
        <w:tc>
          <w:tcPr>
            <w:cnfStyle w:val="000100000000" w:firstRow="0" w:lastRow="0" w:firstColumn="0" w:lastColumn="1" w:oddVBand="0" w:evenVBand="0" w:oddHBand="0" w:evenHBand="0" w:firstRowFirstColumn="0" w:firstRowLastColumn="0" w:lastRowFirstColumn="0" w:lastRowLastColumn="0"/>
            <w:tcW w:w="8105" w:type="dxa"/>
          </w:tcPr>
          <w:p w14:paraId="69FF6D4F" w14:textId="28367A66" w:rsidR="00D84092" w:rsidRDefault="00D84092" w:rsidP="00FA133A">
            <w:pPr>
              <w:pStyle w:val="ListParagraph"/>
              <w:widowControl w:val="0"/>
              <w:numPr>
                <w:ilvl w:val="0"/>
                <w:numId w:val="5"/>
              </w:numPr>
              <w:autoSpaceDE w:val="0"/>
              <w:autoSpaceDN w:val="0"/>
              <w:adjustRightInd w:val="0"/>
              <w:spacing w:beforeLines="40" w:before="96" w:afterLines="40" w:after="96"/>
              <w:rPr>
                <w:ins w:id="936" w:author="2022 OP changes" w:date="2022-05-10T08:09:00Z"/>
                <w:rFonts w:eastAsia="Times New Roman"/>
                <w:b w:val="0"/>
                <w:bCs w:val="0"/>
                <w:sz w:val="20"/>
                <w:szCs w:val="20"/>
              </w:rPr>
            </w:pPr>
            <w:r w:rsidRPr="00403CEE">
              <w:rPr>
                <w:rFonts w:eastAsia="Times New Roman"/>
                <w:b w:val="0"/>
                <w:bCs w:val="0"/>
                <w:sz w:val="20"/>
                <w:szCs w:val="20"/>
              </w:rPr>
              <w:t>DNR provides the list of aircraft that will routinely operate on AFS ramp on Ft. Wainwright to AFS Aviation. (</w:t>
            </w:r>
            <w:r w:rsidR="00DE1932">
              <w:rPr>
                <w:rFonts w:eastAsia="Times New Roman"/>
                <w:bCs w:val="0"/>
                <w:sz w:val="20"/>
                <w:szCs w:val="20"/>
              </w:rPr>
              <w:t xml:space="preserve">Section </w:t>
            </w:r>
            <w:r w:rsidR="00DE1932">
              <w:rPr>
                <w:rFonts w:eastAsia="Times New Roman"/>
                <w:sz w:val="20"/>
                <w:szCs w:val="20"/>
                <w:highlight w:val="yellow"/>
              </w:rPr>
              <w:fldChar w:fldCharType="begin"/>
            </w:r>
            <w:r w:rsidR="00DE1932">
              <w:rPr>
                <w:rFonts w:eastAsia="Times New Roman"/>
                <w:bCs w:val="0"/>
                <w:sz w:val="20"/>
                <w:szCs w:val="20"/>
              </w:rPr>
              <w:instrText xml:space="preserve"> REF _Ref33685200 \w \h </w:instrText>
            </w:r>
            <w:r w:rsidR="00FF5163">
              <w:rPr>
                <w:rFonts w:eastAsia="Times New Roman"/>
                <w:sz w:val="20"/>
                <w:szCs w:val="20"/>
                <w:highlight w:val="yellow"/>
              </w:rPr>
              <w:instrText xml:space="preserve"> \* MERGEFORMAT </w:instrText>
            </w:r>
            <w:r w:rsidR="00DE1932">
              <w:rPr>
                <w:rFonts w:eastAsia="Times New Roman"/>
                <w:sz w:val="20"/>
                <w:szCs w:val="20"/>
                <w:highlight w:val="yellow"/>
              </w:rPr>
            </w:r>
            <w:r w:rsidR="00DE1932">
              <w:rPr>
                <w:rFonts w:eastAsia="Times New Roman"/>
                <w:sz w:val="20"/>
                <w:szCs w:val="20"/>
                <w:highlight w:val="yellow"/>
              </w:rPr>
              <w:fldChar w:fldCharType="separate"/>
            </w:r>
            <w:r w:rsidR="007555D2">
              <w:rPr>
                <w:rFonts w:eastAsia="Times New Roman"/>
                <w:bCs w:val="0"/>
                <w:sz w:val="20"/>
                <w:szCs w:val="20"/>
              </w:rPr>
              <w:t>VI.F</w:t>
            </w:r>
            <w:r w:rsidR="00DE1932">
              <w:rPr>
                <w:rFonts w:eastAsia="Times New Roman"/>
                <w:sz w:val="20"/>
                <w:szCs w:val="20"/>
                <w:highlight w:val="yellow"/>
              </w:rPr>
              <w:fldChar w:fldCharType="end"/>
            </w:r>
            <w:ins w:id="937" w:author="2022 OP changes" w:date="2022-05-10T08:09:00Z">
              <w:r w:rsidRPr="00403CEE">
                <w:rPr>
                  <w:rFonts w:eastAsia="Times New Roman"/>
                  <w:b w:val="0"/>
                  <w:bCs w:val="0"/>
                  <w:sz w:val="20"/>
                  <w:szCs w:val="20"/>
                </w:rPr>
                <w:t>)</w:t>
              </w:r>
            </w:ins>
          </w:p>
          <w:p w14:paraId="58C47085" w14:textId="7A626965" w:rsidR="00096157" w:rsidRPr="00403CEE" w:rsidRDefault="00096157"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commentRangeStart w:id="938"/>
            <w:ins w:id="939" w:author="2022 OP changes" w:date="2022-05-10T08:09:00Z">
              <w:r w:rsidRPr="00171BF6">
                <w:rPr>
                  <w:rFonts w:eastAsia="Times New Roman"/>
                  <w:b w:val="0"/>
                  <w:bCs w:val="0"/>
                  <w:sz w:val="20"/>
                  <w:szCs w:val="20"/>
                </w:rPr>
                <w:t>AIMG changes completed.</w:t>
              </w:r>
              <w:r w:rsidRPr="00171BF6">
                <w:rPr>
                  <w:rFonts w:eastAsia="Times New Roman"/>
                  <w:sz w:val="20"/>
                  <w:szCs w:val="20"/>
                </w:rPr>
                <w:t xml:space="preserve"> (</w:t>
              </w:r>
              <w:r>
                <w:rPr>
                  <w:rFonts w:eastAsia="Times New Roman"/>
                  <w:sz w:val="20"/>
                  <w:szCs w:val="20"/>
                </w:rPr>
                <w:t xml:space="preserve">Section </w:t>
              </w:r>
            </w:ins>
            <w:r>
              <w:rPr>
                <w:rFonts w:eastAsia="Times New Roman"/>
                <w:sz w:val="20"/>
                <w:szCs w:val="20"/>
                <w:highlight w:val="yellow"/>
              </w:rPr>
              <w:fldChar w:fldCharType="begin"/>
            </w:r>
            <w:r>
              <w:rPr>
                <w:rFonts w:eastAsia="Times New Roman"/>
                <w:sz w:val="20"/>
                <w:szCs w:val="20"/>
              </w:rPr>
              <w:instrText xml:space="preserve"> REF _Ref33696625 \w \h </w:instrText>
            </w:r>
            <w:r>
              <w:rPr>
                <w:rFonts w:eastAsia="Times New Roman"/>
                <w:sz w:val="20"/>
                <w:szCs w:val="20"/>
                <w:highlight w:val="yellow"/>
              </w:rPr>
              <w:instrText xml:space="preserve"> \* MERGEFORMAT </w:instrText>
            </w:r>
            <w:r>
              <w:rPr>
                <w:rFonts w:eastAsia="Times New Roman"/>
                <w:sz w:val="20"/>
                <w:szCs w:val="20"/>
                <w:highlight w:val="yellow"/>
              </w:rPr>
            </w:r>
            <w:r>
              <w:rPr>
                <w:rFonts w:eastAsia="Times New Roman"/>
                <w:sz w:val="20"/>
                <w:szCs w:val="20"/>
                <w:highlight w:val="yellow"/>
              </w:rPr>
              <w:fldChar w:fldCharType="separate"/>
            </w:r>
            <w:r w:rsidR="007555D2">
              <w:rPr>
                <w:rFonts w:eastAsia="Times New Roman"/>
                <w:sz w:val="20"/>
                <w:szCs w:val="20"/>
              </w:rPr>
              <w:t>III.A.4.a</w:t>
            </w:r>
            <w:r>
              <w:rPr>
                <w:rFonts w:eastAsia="Times New Roman"/>
                <w:sz w:val="20"/>
                <w:szCs w:val="20"/>
                <w:highlight w:val="yellow"/>
              </w:rPr>
              <w:fldChar w:fldCharType="end"/>
            </w:r>
            <w:del w:id="940" w:author="2022 OP changes" w:date="2022-05-10T08:09:00Z">
              <w:r w:rsidR="00D84092" w:rsidRPr="00403CEE">
                <w:rPr>
                  <w:rFonts w:eastAsia="Times New Roman"/>
                  <w:b w:val="0"/>
                  <w:bCs w:val="0"/>
                  <w:sz w:val="20"/>
                  <w:szCs w:val="20"/>
                </w:rPr>
                <w:delText>)</w:delText>
              </w:r>
            </w:del>
            <w:ins w:id="941" w:author="2022 OP changes" w:date="2022-05-10T08:09:00Z">
              <w:r>
                <w:rPr>
                  <w:rFonts w:eastAsia="Times New Roman"/>
                  <w:sz w:val="20"/>
                  <w:szCs w:val="20"/>
                </w:rPr>
                <w:t>)</w:t>
              </w:r>
            </w:ins>
            <w:commentRangeEnd w:id="938"/>
            <w:r w:rsidR="0091248E">
              <w:rPr>
                <w:rStyle w:val="CommentReference"/>
                <w:rFonts w:eastAsiaTheme="minorHAnsi"/>
                <w:b w:val="0"/>
                <w:bCs w:val="0"/>
              </w:rPr>
              <w:commentReference w:id="938"/>
            </w:r>
          </w:p>
        </w:tc>
      </w:tr>
      <w:tr w:rsidR="00D84092" w:rsidRPr="00A54EF8" w14:paraId="2B5996EE" w14:textId="77777777" w:rsidTr="5D3EB781">
        <w:trPr>
          <w:cantSplit/>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1EE1CDD3" w14:textId="77777777" w:rsidR="00D84092" w:rsidRPr="00403CEE" w:rsidRDefault="00D84092" w:rsidP="00FF5163">
            <w:pPr>
              <w:widowControl w:val="0"/>
              <w:autoSpaceDE w:val="0"/>
              <w:autoSpaceDN w:val="0"/>
              <w:adjustRightInd w:val="0"/>
              <w:spacing w:beforeLines="40" w:before="96" w:afterLines="40" w:after="96"/>
              <w:contextualSpacing/>
              <w:rPr>
                <w:rFonts w:eastAsia="Times New Roman"/>
                <w:b w:val="0"/>
                <w:bCs w:val="0"/>
                <w:sz w:val="20"/>
                <w:szCs w:val="20"/>
              </w:rPr>
            </w:pPr>
            <w:r w:rsidRPr="00403CEE">
              <w:rPr>
                <w:rFonts w:eastAsia="Times New Roman"/>
                <w:b w:val="0"/>
                <w:bCs w:val="0"/>
                <w:sz w:val="20"/>
                <w:szCs w:val="20"/>
              </w:rPr>
              <w:t xml:space="preserve">May 1 – </w:t>
            </w:r>
          </w:p>
          <w:p w14:paraId="57A1CDFA" w14:textId="77777777" w:rsidR="00D84092" w:rsidRPr="00403CEE" w:rsidRDefault="00D84092" w:rsidP="00FF5163">
            <w:pPr>
              <w:widowControl w:val="0"/>
              <w:autoSpaceDE w:val="0"/>
              <w:autoSpaceDN w:val="0"/>
              <w:adjustRightInd w:val="0"/>
              <w:spacing w:beforeLines="40" w:before="96" w:afterLines="40" w:after="96"/>
              <w:contextualSpacing/>
              <w:rPr>
                <w:rFonts w:eastAsia="Times New Roman"/>
                <w:b w:val="0"/>
                <w:bCs w:val="0"/>
                <w:sz w:val="20"/>
                <w:szCs w:val="20"/>
              </w:rPr>
            </w:pPr>
            <w:r w:rsidRPr="00403CEE">
              <w:rPr>
                <w:rFonts w:eastAsia="Times New Roman"/>
                <w:b w:val="0"/>
                <w:bCs w:val="0"/>
                <w:sz w:val="20"/>
                <w:szCs w:val="20"/>
              </w:rPr>
              <w:t>Aug 15</w:t>
            </w:r>
          </w:p>
        </w:tc>
        <w:tc>
          <w:tcPr>
            <w:cnfStyle w:val="000100000000" w:firstRow="0" w:lastRow="0" w:firstColumn="0" w:lastColumn="1" w:oddVBand="0" w:evenVBand="0" w:oddHBand="0" w:evenHBand="0" w:firstRowFirstColumn="0" w:firstRowLastColumn="0" w:lastRowFirstColumn="0" w:lastRowLastColumn="0"/>
            <w:tcW w:w="8105" w:type="dxa"/>
          </w:tcPr>
          <w:p w14:paraId="7567D4BF" w14:textId="17610868" w:rsidR="00D84092" w:rsidRPr="00403CEE" w:rsidRDefault="77DDECD9"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00403CEE">
              <w:rPr>
                <w:rFonts w:eastAsia="Times New Roman"/>
                <w:b w:val="0"/>
                <w:bCs w:val="0"/>
                <w:sz w:val="20"/>
                <w:szCs w:val="20"/>
              </w:rPr>
              <w:t>Dispatch Centers staffed 0800-1800 7 days per week with the exception of Galena and Southwest Area</w:t>
            </w:r>
            <w:ins w:id="942" w:author="2022 OP changes" w:date="2022-05-10T08:09:00Z">
              <w:r w:rsidR="6F4FF510" w:rsidRPr="00403CEE">
                <w:rPr>
                  <w:rFonts w:eastAsia="Times New Roman"/>
                  <w:b w:val="0"/>
                  <w:bCs w:val="0"/>
                  <w:sz w:val="20"/>
                  <w:szCs w:val="20"/>
                </w:rPr>
                <w:t>.</w:t>
              </w:r>
            </w:ins>
            <w:r w:rsidRPr="00403CEE">
              <w:rPr>
                <w:rFonts w:eastAsia="Times New Roman"/>
                <w:b w:val="0"/>
                <w:bCs w:val="0"/>
                <w:sz w:val="20"/>
                <w:szCs w:val="20"/>
              </w:rPr>
              <w:t xml:space="preserve"> (</w:t>
            </w:r>
            <w:r w:rsidR="205C76B9" w:rsidRPr="00F238B2">
              <w:rPr>
                <w:rFonts w:eastAsia="Times New Roman"/>
                <w:sz w:val="20"/>
                <w:szCs w:val="20"/>
              </w:rPr>
              <w:t xml:space="preserve">Section </w:t>
            </w:r>
            <w:r w:rsidR="00F238B2" w:rsidRPr="00F238B2">
              <w:rPr>
                <w:rFonts w:eastAsia="Times New Roman"/>
                <w:sz w:val="20"/>
                <w:szCs w:val="20"/>
                <w:highlight w:val="yellow"/>
              </w:rPr>
              <w:fldChar w:fldCharType="begin"/>
            </w:r>
            <w:r w:rsidR="00F238B2" w:rsidRPr="00F238B2">
              <w:rPr>
                <w:rFonts w:eastAsia="Times New Roman"/>
                <w:sz w:val="20"/>
                <w:szCs w:val="20"/>
              </w:rPr>
              <w:instrText xml:space="preserve"> REF _Ref33697018 \w \h </w:instrText>
            </w:r>
            <w:r w:rsidR="00F238B2">
              <w:rPr>
                <w:rFonts w:eastAsia="Times New Roman"/>
                <w:sz w:val="20"/>
                <w:szCs w:val="20"/>
                <w:highlight w:val="yellow"/>
              </w:rPr>
              <w:instrText xml:space="preserve"> \* MERGEFORMAT </w:instrText>
            </w:r>
            <w:r w:rsidR="00F238B2" w:rsidRPr="00F238B2">
              <w:rPr>
                <w:rFonts w:eastAsia="Times New Roman"/>
                <w:sz w:val="20"/>
                <w:szCs w:val="20"/>
                <w:highlight w:val="yellow"/>
              </w:rPr>
            </w:r>
            <w:r w:rsidR="00F238B2" w:rsidRPr="00F238B2">
              <w:rPr>
                <w:rFonts w:eastAsia="Times New Roman"/>
                <w:sz w:val="20"/>
                <w:szCs w:val="20"/>
                <w:highlight w:val="yellow"/>
              </w:rPr>
              <w:fldChar w:fldCharType="separate"/>
            </w:r>
            <w:r w:rsidR="007555D2">
              <w:rPr>
                <w:rFonts w:eastAsia="Times New Roman"/>
                <w:sz w:val="20"/>
                <w:szCs w:val="20"/>
              </w:rPr>
              <w:t>III.A.3</w:t>
            </w:r>
            <w:r w:rsidR="00F238B2" w:rsidRPr="00F238B2">
              <w:rPr>
                <w:rFonts w:eastAsia="Times New Roman"/>
                <w:sz w:val="20"/>
                <w:szCs w:val="20"/>
                <w:highlight w:val="yellow"/>
              </w:rPr>
              <w:fldChar w:fldCharType="end"/>
            </w:r>
            <w:r w:rsidRPr="00403CEE">
              <w:rPr>
                <w:rFonts w:eastAsia="Times New Roman"/>
                <w:b w:val="0"/>
                <w:bCs w:val="0"/>
                <w:sz w:val="20"/>
                <w:szCs w:val="20"/>
              </w:rPr>
              <w:t>)</w:t>
            </w:r>
          </w:p>
        </w:tc>
      </w:tr>
      <w:tr w:rsidR="00D84092" w:rsidRPr="00A54EF8" w14:paraId="4F5C4710" w14:textId="77777777" w:rsidTr="5D3EB7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26FFDF89" w14:textId="77777777" w:rsidR="00D84092" w:rsidRDefault="00D84092" w:rsidP="00FF5163">
            <w:pPr>
              <w:widowControl w:val="0"/>
              <w:autoSpaceDE w:val="0"/>
              <w:autoSpaceDN w:val="0"/>
              <w:adjustRightInd w:val="0"/>
              <w:spacing w:beforeLines="40" w:before="96" w:afterLines="40" w:after="96"/>
              <w:contextualSpacing/>
              <w:rPr>
                <w:rFonts w:eastAsia="Times New Roman"/>
                <w:b w:val="0"/>
                <w:bCs w:val="0"/>
                <w:sz w:val="20"/>
                <w:szCs w:val="20"/>
              </w:rPr>
            </w:pPr>
            <w:r w:rsidRPr="00403CEE">
              <w:rPr>
                <w:rFonts w:eastAsia="Times New Roman"/>
                <w:b w:val="0"/>
                <w:bCs w:val="0"/>
                <w:sz w:val="20"/>
                <w:szCs w:val="20"/>
              </w:rPr>
              <w:t>May 20</w:t>
            </w:r>
          </w:p>
        </w:tc>
        <w:tc>
          <w:tcPr>
            <w:cnfStyle w:val="000100000000" w:firstRow="0" w:lastRow="0" w:firstColumn="0" w:lastColumn="1" w:oddVBand="0" w:evenVBand="0" w:oddHBand="0" w:evenHBand="0" w:firstRowFirstColumn="0" w:firstRowLastColumn="0" w:lastRowFirstColumn="0" w:lastRowLastColumn="0"/>
            <w:tcW w:w="8105" w:type="dxa"/>
          </w:tcPr>
          <w:p w14:paraId="412F51A7" w14:textId="77777777" w:rsidR="00D84092" w:rsidRPr="000022AE" w:rsidRDefault="00D84092" w:rsidP="00FA133A">
            <w:pPr>
              <w:pStyle w:val="ListParagraph"/>
              <w:widowControl w:val="0"/>
              <w:numPr>
                <w:ilvl w:val="0"/>
                <w:numId w:val="5"/>
              </w:numPr>
              <w:autoSpaceDE w:val="0"/>
              <w:autoSpaceDN w:val="0"/>
              <w:adjustRightInd w:val="0"/>
              <w:spacing w:beforeLines="40" w:before="96" w:afterLines="40" w:after="96"/>
              <w:rPr>
                <w:rFonts w:eastAsia="Times New Roman"/>
                <w:b w:val="0"/>
                <w:sz w:val="20"/>
                <w:szCs w:val="20"/>
              </w:rPr>
            </w:pPr>
            <w:r w:rsidRPr="00403CEE">
              <w:rPr>
                <w:rFonts w:eastAsia="Times New Roman"/>
                <w:b w:val="0"/>
                <w:sz w:val="20"/>
                <w:szCs w:val="20"/>
              </w:rPr>
              <w:t>Lightning Detection Network operational.</w:t>
            </w:r>
          </w:p>
        </w:tc>
      </w:tr>
      <w:tr w:rsidR="00D84092" w:rsidRPr="00A54EF8" w14:paraId="5E0B5DB3" w14:textId="77777777" w:rsidTr="5D3EB781">
        <w:trPr>
          <w:cantSplit/>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221F1106" w14:textId="77777777" w:rsidR="00D84092" w:rsidRDefault="00D84092" w:rsidP="00FF5163">
            <w:pPr>
              <w:widowControl w:val="0"/>
              <w:autoSpaceDE w:val="0"/>
              <w:autoSpaceDN w:val="0"/>
              <w:adjustRightInd w:val="0"/>
              <w:spacing w:beforeLines="40" w:before="96" w:afterLines="40" w:after="96"/>
              <w:contextualSpacing/>
              <w:rPr>
                <w:rFonts w:eastAsia="Times New Roman"/>
                <w:b w:val="0"/>
                <w:bCs w:val="0"/>
                <w:sz w:val="20"/>
                <w:szCs w:val="20"/>
              </w:rPr>
            </w:pPr>
            <w:r w:rsidRPr="00403CEE">
              <w:rPr>
                <w:rFonts w:eastAsia="Times New Roman"/>
                <w:b w:val="0"/>
                <w:bCs w:val="0"/>
                <w:sz w:val="20"/>
                <w:szCs w:val="20"/>
              </w:rPr>
              <w:t>June 1</w:t>
            </w:r>
          </w:p>
        </w:tc>
        <w:tc>
          <w:tcPr>
            <w:cnfStyle w:val="000100000000" w:firstRow="0" w:lastRow="0" w:firstColumn="0" w:lastColumn="1" w:oddVBand="0" w:evenVBand="0" w:oddHBand="0" w:evenHBand="0" w:firstRowFirstColumn="0" w:firstRowLastColumn="0" w:lastRowFirstColumn="0" w:lastRowLastColumn="0"/>
            <w:tcW w:w="8105" w:type="dxa"/>
          </w:tcPr>
          <w:p w14:paraId="1CDCCF59" w14:textId="2C723E74" w:rsidR="00D84092" w:rsidRPr="000022AE" w:rsidRDefault="00D84092" w:rsidP="00FA133A">
            <w:pPr>
              <w:pStyle w:val="ListParagraph"/>
              <w:widowControl w:val="0"/>
              <w:numPr>
                <w:ilvl w:val="0"/>
                <w:numId w:val="5"/>
              </w:numPr>
              <w:autoSpaceDE w:val="0"/>
              <w:autoSpaceDN w:val="0"/>
              <w:adjustRightInd w:val="0"/>
              <w:spacing w:beforeLines="40" w:before="96" w:afterLines="40" w:after="96"/>
              <w:rPr>
                <w:rFonts w:eastAsia="Times New Roman"/>
                <w:b w:val="0"/>
                <w:sz w:val="20"/>
                <w:szCs w:val="20"/>
              </w:rPr>
            </w:pPr>
            <w:r w:rsidRPr="00403CEE">
              <w:rPr>
                <w:rFonts w:eastAsia="Times New Roman"/>
                <w:b w:val="0"/>
                <w:bCs w:val="0"/>
                <w:sz w:val="20"/>
                <w:szCs w:val="20"/>
              </w:rPr>
              <w:t>All Alaska Type 1 and Type 2 IA crews have completed their annual training and/or certification requirements. (</w:t>
            </w:r>
            <w:del w:id="943" w:author="2022 OP changes" w:date="2022-05-10T08:09:00Z">
              <w:r w:rsidRPr="003D0B29">
                <w:rPr>
                  <w:rFonts w:eastAsia="Times New Roman"/>
                  <w:bCs w:val="0"/>
                  <w:sz w:val="20"/>
                  <w:szCs w:val="20"/>
                </w:rPr>
                <w:delText>Clause</w:delText>
              </w:r>
            </w:del>
            <w:ins w:id="944" w:author="2022 OP changes" w:date="2022-05-10T08:09:00Z">
              <w:r w:rsidR="005627FD">
                <w:rPr>
                  <w:rFonts w:eastAsia="Times New Roman"/>
                  <w:bCs w:val="0"/>
                  <w:sz w:val="20"/>
                  <w:szCs w:val="20"/>
                </w:rPr>
                <w:t>Section</w:t>
              </w:r>
            </w:ins>
            <w:r w:rsidRPr="003D0B29">
              <w:rPr>
                <w:rFonts w:eastAsia="Times New Roman"/>
                <w:bCs w:val="0"/>
                <w:sz w:val="20"/>
                <w:szCs w:val="20"/>
              </w:rPr>
              <w:t xml:space="preserve"> </w:t>
            </w:r>
            <w:r w:rsidR="00DE1932">
              <w:rPr>
                <w:rFonts w:eastAsia="Times New Roman"/>
                <w:sz w:val="20"/>
                <w:szCs w:val="20"/>
              </w:rPr>
              <w:fldChar w:fldCharType="begin"/>
            </w:r>
            <w:r w:rsidR="00DE1932">
              <w:rPr>
                <w:rFonts w:eastAsia="Times New Roman"/>
                <w:bCs w:val="0"/>
                <w:sz w:val="20"/>
                <w:szCs w:val="20"/>
              </w:rPr>
              <w:instrText xml:space="preserve"> REF _Ref33697088 \w \h </w:instrText>
            </w:r>
            <w:r w:rsidR="00FF5163">
              <w:rPr>
                <w:rFonts w:eastAsia="Times New Roman"/>
                <w:sz w:val="20"/>
                <w:szCs w:val="20"/>
              </w:rPr>
              <w:instrText xml:space="preserve"> \* MERGEFORMAT </w:instrText>
            </w:r>
            <w:r w:rsidR="00DE1932">
              <w:rPr>
                <w:rFonts w:eastAsia="Times New Roman"/>
                <w:sz w:val="20"/>
                <w:szCs w:val="20"/>
              </w:rPr>
            </w:r>
            <w:r w:rsidR="00DE1932">
              <w:rPr>
                <w:rFonts w:eastAsia="Times New Roman"/>
                <w:sz w:val="20"/>
                <w:szCs w:val="20"/>
              </w:rPr>
              <w:fldChar w:fldCharType="separate"/>
            </w:r>
            <w:r w:rsidR="007555D2">
              <w:rPr>
                <w:rFonts w:eastAsia="Times New Roman"/>
                <w:bCs w:val="0"/>
                <w:sz w:val="20"/>
                <w:szCs w:val="20"/>
              </w:rPr>
              <w:t>III.B.11.b</w:t>
            </w:r>
            <w:r w:rsidR="00DE1932">
              <w:rPr>
                <w:rFonts w:eastAsia="Times New Roman"/>
                <w:sz w:val="20"/>
                <w:szCs w:val="20"/>
              </w:rPr>
              <w:fldChar w:fldCharType="end"/>
            </w:r>
            <w:r w:rsidRPr="00403CEE">
              <w:rPr>
                <w:rFonts w:eastAsia="Times New Roman"/>
                <w:b w:val="0"/>
                <w:bCs w:val="0"/>
                <w:sz w:val="20"/>
                <w:szCs w:val="20"/>
              </w:rPr>
              <w:t>)</w:t>
            </w:r>
          </w:p>
        </w:tc>
      </w:tr>
      <w:tr w:rsidR="00381A5D" w:rsidRPr="00A54EF8" w14:paraId="7F90D403" w14:textId="77777777" w:rsidTr="5D3EB7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1265E5E5" w14:textId="0CE36AF2" w:rsidR="00381A5D" w:rsidRPr="00403CEE" w:rsidRDefault="00381A5D" w:rsidP="00FF5163">
            <w:pPr>
              <w:widowControl w:val="0"/>
              <w:autoSpaceDE w:val="0"/>
              <w:autoSpaceDN w:val="0"/>
              <w:adjustRightInd w:val="0"/>
              <w:spacing w:beforeLines="40" w:before="96" w:afterLines="40" w:after="96"/>
              <w:contextualSpacing/>
              <w:rPr>
                <w:rFonts w:eastAsia="Times New Roman"/>
                <w:b w:val="0"/>
                <w:bCs w:val="0"/>
                <w:sz w:val="20"/>
                <w:szCs w:val="20"/>
              </w:rPr>
            </w:pPr>
            <w:r>
              <w:rPr>
                <w:rFonts w:eastAsia="Times New Roman"/>
                <w:b w:val="0"/>
                <w:bCs w:val="0"/>
                <w:sz w:val="20"/>
                <w:szCs w:val="20"/>
              </w:rPr>
              <w:t>July 1</w:t>
            </w:r>
          </w:p>
        </w:tc>
        <w:tc>
          <w:tcPr>
            <w:cnfStyle w:val="000100000000" w:firstRow="0" w:lastRow="0" w:firstColumn="0" w:lastColumn="1" w:oddVBand="0" w:evenVBand="0" w:oddHBand="0" w:evenHBand="0" w:firstRowFirstColumn="0" w:firstRowLastColumn="0" w:lastRowFirstColumn="0" w:lastRowLastColumn="0"/>
            <w:tcW w:w="8105" w:type="dxa"/>
          </w:tcPr>
          <w:p w14:paraId="6A31477F" w14:textId="0620FFFD" w:rsidR="00381A5D" w:rsidRPr="00403CEE" w:rsidRDefault="50F2ABAD"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72BDA424">
              <w:rPr>
                <w:rFonts w:eastAsia="Times New Roman"/>
                <w:b w:val="0"/>
                <w:bCs w:val="0"/>
                <w:sz w:val="20"/>
                <w:szCs w:val="20"/>
              </w:rPr>
              <w:t>Alaska IMT applications open for following season</w:t>
            </w:r>
            <w:ins w:id="945" w:author="2022 OP changes" w:date="2022-05-10T08:09:00Z">
              <w:r w:rsidR="07E47BDD" w:rsidRPr="72BDA424">
                <w:rPr>
                  <w:rFonts w:eastAsia="Times New Roman"/>
                  <w:b w:val="0"/>
                  <w:bCs w:val="0"/>
                  <w:sz w:val="20"/>
                  <w:szCs w:val="20"/>
                </w:rPr>
                <w:t>.</w:t>
              </w:r>
            </w:ins>
          </w:p>
        </w:tc>
      </w:tr>
      <w:tr w:rsidR="00D84092" w:rsidRPr="00A54EF8" w14:paraId="06BDF608" w14:textId="77777777" w:rsidTr="5D3EB781">
        <w:trPr>
          <w:cantSplit/>
        </w:trPr>
        <w:tc>
          <w:tcPr>
            <w:cnfStyle w:val="001000000000" w:firstRow="0" w:lastRow="0" w:firstColumn="1" w:lastColumn="0" w:oddVBand="0" w:evenVBand="0" w:oddHBand="0" w:evenHBand="0" w:firstRowFirstColumn="0" w:firstRowLastColumn="0" w:lastRowFirstColumn="0" w:lastRowLastColumn="0"/>
            <w:tcW w:w="1255" w:type="dxa"/>
            <w:vAlign w:val="center"/>
            <w:hideMark/>
          </w:tcPr>
          <w:p w14:paraId="75168A18" w14:textId="77777777" w:rsidR="00D84092" w:rsidRPr="00403CEE" w:rsidRDefault="00D84092" w:rsidP="00FF5163">
            <w:pPr>
              <w:widowControl w:val="0"/>
              <w:autoSpaceDE w:val="0"/>
              <w:autoSpaceDN w:val="0"/>
              <w:adjustRightInd w:val="0"/>
              <w:spacing w:beforeLines="40" w:before="96" w:afterLines="40" w:after="96"/>
              <w:contextualSpacing/>
              <w:rPr>
                <w:rFonts w:eastAsia="Times New Roman"/>
                <w:b w:val="0"/>
                <w:bCs w:val="0"/>
                <w:sz w:val="20"/>
                <w:szCs w:val="20"/>
              </w:rPr>
            </w:pPr>
            <w:r w:rsidRPr="00403CEE">
              <w:rPr>
                <w:rFonts w:eastAsia="Times New Roman"/>
                <w:b w:val="0"/>
                <w:bCs w:val="0"/>
                <w:sz w:val="20"/>
                <w:szCs w:val="20"/>
              </w:rPr>
              <w:t>October</w:t>
            </w:r>
          </w:p>
          <w:p w14:paraId="7CBCB466" w14:textId="77777777" w:rsidR="00D84092" w:rsidRPr="00403CEE" w:rsidRDefault="00D84092" w:rsidP="00FF5163">
            <w:pPr>
              <w:widowControl w:val="0"/>
              <w:autoSpaceDE w:val="0"/>
              <w:autoSpaceDN w:val="0"/>
              <w:adjustRightInd w:val="0"/>
              <w:spacing w:beforeLines="40" w:before="96" w:afterLines="40" w:after="96"/>
              <w:contextualSpacing/>
              <w:rPr>
                <w:rFonts w:eastAsia="Times New Roman"/>
                <w:b w:val="0"/>
                <w:bCs w:val="0"/>
                <w:sz w:val="20"/>
                <w:szCs w:val="20"/>
              </w:rPr>
            </w:pPr>
            <w:r w:rsidRPr="00403CEE">
              <w:rPr>
                <w:rFonts w:eastAsia="Times New Roman"/>
                <w:b w:val="0"/>
                <w:bCs w:val="0"/>
                <w:sz w:val="20"/>
                <w:szCs w:val="20"/>
              </w:rPr>
              <w:t>2nd week</w:t>
            </w:r>
          </w:p>
        </w:tc>
        <w:tc>
          <w:tcPr>
            <w:cnfStyle w:val="000100000000" w:firstRow="0" w:lastRow="0" w:firstColumn="0" w:lastColumn="1" w:oddVBand="0" w:evenVBand="0" w:oddHBand="0" w:evenHBand="0" w:firstRowFirstColumn="0" w:firstRowLastColumn="0" w:lastRowFirstColumn="0" w:lastRowLastColumn="0"/>
            <w:tcW w:w="8105" w:type="dxa"/>
            <w:hideMark/>
          </w:tcPr>
          <w:p w14:paraId="6E61ACA8" w14:textId="35D2BE3C" w:rsidR="00D84092" w:rsidRPr="00403CEE" w:rsidRDefault="00D84092"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72BDA424">
              <w:rPr>
                <w:rFonts w:eastAsia="Times New Roman"/>
                <w:b w:val="0"/>
                <w:bCs w:val="0"/>
                <w:sz w:val="20"/>
                <w:szCs w:val="20"/>
              </w:rPr>
              <w:t>Interagency Fall Fire Review (AWFCG SOP</w:t>
            </w:r>
            <w:del w:id="946" w:author="2022 OP changes" w:date="2022-05-10T08:09:00Z">
              <w:r w:rsidRPr="00403CEE">
                <w:rPr>
                  <w:rFonts w:eastAsia="Times New Roman"/>
                  <w:b w:val="0"/>
                  <w:bCs w:val="0"/>
                  <w:sz w:val="20"/>
                  <w:szCs w:val="20"/>
                </w:rPr>
                <w:delText>)</w:delText>
              </w:r>
            </w:del>
            <w:ins w:id="947" w:author="2022 OP changes" w:date="2022-05-10T08:09:00Z">
              <w:r w:rsidRPr="72BDA424">
                <w:rPr>
                  <w:rFonts w:eastAsia="Times New Roman"/>
                  <w:b w:val="0"/>
                  <w:bCs w:val="0"/>
                  <w:sz w:val="20"/>
                  <w:szCs w:val="20"/>
                </w:rPr>
                <w:t>)</w:t>
              </w:r>
              <w:r w:rsidR="25948C6E" w:rsidRPr="72BDA424">
                <w:rPr>
                  <w:rFonts w:eastAsia="Times New Roman"/>
                  <w:b w:val="0"/>
                  <w:bCs w:val="0"/>
                  <w:sz w:val="20"/>
                  <w:szCs w:val="20"/>
                </w:rPr>
                <w:t>.</w:t>
              </w:r>
            </w:ins>
          </w:p>
          <w:p w14:paraId="34298FC2" w14:textId="6A088AC7" w:rsidR="00D84092" w:rsidRDefault="00D84092"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72BDA424">
              <w:rPr>
                <w:rFonts w:eastAsia="Times New Roman"/>
                <w:b w:val="0"/>
                <w:bCs w:val="0"/>
                <w:sz w:val="20"/>
                <w:szCs w:val="20"/>
              </w:rPr>
              <w:t xml:space="preserve">Type 1&amp;2 </w:t>
            </w:r>
            <w:r w:rsidR="50F2ABAD" w:rsidRPr="72BDA424">
              <w:rPr>
                <w:rFonts w:eastAsia="Times New Roman"/>
                <w:b w:val="0"/>
                <w:bCs w:val="0"/>
                <w:sz w:val="20"/>
                <w:szCs w:val="20"/>
              </w:rPr>
              <w:t xml:space="preserve">Alaska IMT </w:t>
            </w:r>
            <w:r w:rsidRPr="72BDA424">
              <w:rPr>
                <w:rFonts w:eastAsia="Times New Roman"/>
                <w:b w:val="0"/>
                <w:bCs w:val="0"/>
                <w:sz w:val="20"/>
                <w:szCs w:val="20"/>
              </w:rPr>
              <w:t xml:space="preserve">Incident Commander applications due. </w:t>
            </w:r>
            <w:r w:rsidR="50F2ABAD" w:rsidRPr="72BDA424">
              <w:rPr>
                <w:rFonts w:eastAsia="Times New Roman"/>
                <w:b w:val="0"/>
                <w:bCs w:val="0"/>
                <w:sz w:val="20"/>
                <w:szCs w:val="20"/>
              </w:rPr>
              <w:t>AWFCG selects ICs</w:t>
            </w:r>
            <w:ins w:id="948" w:author="2022 OP changes" w:date="2022-05-10T08:09:00Z">
              <w:r w:rsidR="43D5A22E" w:rsidRPr="72BDA424">
                <w:rPr>
                  <w:rFonts w:eastAsia="Times New Roman"/>
                  <w:b w:val="0"/>
                  <w:bCs w:val="0"/>
                  <w:sz w:val="20"/>
                  <w:szCs w:val="20"/>
                </w:rPr>
                <w:t>.</w:t>
              </w:r>
            </w:ins>
          </w:p>
          <w:p w14:paraId="397CE084" w14:textId="70ACA26C" w:rsidR="00D84092" w:rsidRPr="00403CEE" w:rsidRDefault="00D84092"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72BDA424">
              <w:rPr>
                <w:rFonts w:eastAsia="Times New Roman"/>
                <w:b w:val="0"/>
                <w:bCs w:val="0"/>
                <w:sz w:val="20"/>
                <w:szCs w:val="20"/>
              </w:rPr>
              <w:t xml:space="preserve">Initiate </w:t>
            </w:r>
            <w:r w:rsidR="00976CBD" w:rsidRPr="72BDA424">
              <w:rPr>
                <w:rFonts w:eastAsia="Times New Roman"/>
                <w:b w:val="0"/>
                <w:bCs w:val="0"/>
                <w:sz w:val="20"/>
                <w:szCs w:val="20"/>
              </w:rPr>
              <w:t xml:space="preserve">Operating Plan </w:t>
            </w:r>
            <w:r w:rsidRPr="72BDA424">
              <w:rPr>
                <w:rFonts w:eastAsia="Times New Roman"/>
                <w:b w:val="0"/>
                <w:bCs w:val="0"/>
                <w:sz w:val="20"/>
                <w:szCs w:val="20"/>
              </w:rPr>
              <w:t>&amp; AIWFMP review process</w:t>
            </w:r>
            <w:ins w:id="949" w:author="2022 OP changes" w:date="2022-05-10T08:09:00Z">
              <w:r w:rsidR="6DAEC408" w:rsidRPr="72BDA424">
                <w:rPr>
                  <w:rFonts w:eastAsia="Times New Roman"/>
                  <w:b w:val="0"/>
                  <w:bCs w:val="0"/>
                  <w:sz w:val="20"/>
                  <w:szCs w:val="20"/>
                </w:rPr>
                <w:t>.</w:t>
              </w:r>
            </w:ins>
          </w:p>
        </w:tc>
      </w:tr>
      <w:tr w:rsidR="00381A5D" w:rsidRPr="00A54EF8" w14:paraId="2D6DD1F1" w14:textId="77777777" w:rsidTr="5D3EB7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7C1EE5D1" w14:textId="2E7096B4" w:rsidR="00381A5D" w:rsidRPr="00403CEE" w:rsidRDefault="00381A5D" w:rsidP="00FF5163">
            <w:pPr>
              <w:widowControl w:val="0"/>
              <w:autoSpaceDE w:val="0"/>
              <w:autoSpaceDN w:val="0"/>
              <w:adjustRightInd w:val="0"/>
              <w:spacing w:beforeLines="40" w:before="96" w:afterLines="40" w:after="96"/>
              <w:contextualSpacing/>
              <w:rPr>
                <w:rFonts w:eastAsia="Times New Roman"/>
                <w:b w:val="0"/>
                <w:bCs w:val="0"/>
                <w:sz w:val="20"/>
                <w:szCs w:val="20"/>
              </w:rPr>
            </w:pPr>
            <w:r>
              <w:rPr>
                <w:rFonts w:eastAsia="Times New Roman"/>
                <w:b w:val="0"/>
                <w:bCs w:val="0"/>
                <w:sz w:val="20"/>
                <w:szCs w:val="20"/>
              </w:rPr>
              <w:t>November</w:t>
            </w:r>
          </w:p>
        </w:tc>
        <w:tc>
          <w:tcPr>
            <w:cnfStyle w:val="000100000000" w:firstRow="0" w:lastRow="0" w:firstColumn="0" w:lastColumn="1" w:oddVBand="0" w:evenVBand="0" w:oddHBand="0" w:evenHBand="0" w:firstRowFirstColumn="0" w:firstRowLastColumn="0" w:lastRowFirstColumn="0" w:lastRowLastColumn="0"/>
            <w:tcW w:w="8105" w:type="dxa"/>
          </w:tcPr>
          <w:p w14:paraId="48638839" w14:textId="369D3253" w:rsidR="00381A5D" w:rsidRPr="00403CEE" w:rsidRDefault="50F2ABAD"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72BDA424">
              <w:rPr>
                <w:rFonts w:eastAsia="Times New Roman"/>
                <w:b w:val="0"/>
                <w:bCs w:val="0"/>
                <w:sz w:val="20"/>
                <w:szCs w:val="20"/>
              </w:rPr>
              <w:t>Type 1 &amp; 2 Alaska IMT C&amp;G applications due. ICs and Operations Committee select C&amp;G</w:t>
            </w:r>
            <w:ins w:id="950" w:author="2022 OP changes" w:date="2022-05-10T08:09:00Z">
              <w:r w:rsidR="6BD7AB04" w:rsidRPr="72BDA424">
                <w:rPr>
                  <w:rFonts w:eastAsia="Times New Roman"/>
                  <w:b w:val="0"/>
                  <w:bCs w:val="0"/>
                  <w:sz w:val="20"/>
                  <w:szCs w:val="20"/>
                </w:rPr>
                <w:t>.</w:t>
              </w:r>
            </w:ins>
          </w:p>
        </w:tc>
      </w:tr>
    </w:tbl>
    <w:p w14:paraId="06D96375" w14:textId="5D65C1CB" w:rsidR="00287F5E" w:rsidRDefault="00DA59A0" w:rsidP="00F836C6">
      <w:pPr>
        <w:pStyle w:val="Heading2"/>
      </w:pPr>
      <w:bookmarkStart w:id="951" w:name="_Ref33696432"/>
      <w:bookmarkStart w:id="952" w:name="_Toc70004098"/>
      <w:bookmarkStart w:id="953" w:name="_Toc102995174"/>
      <w:bookmarkStart w:id="954" w:name="_Toc70005738"/>
      <w:r>
        <w:t>Protection Areas and Boundaries</w:t>
      </w:r>
      <w:bookmarkEnd w:id="951"/>
      <w:bookmarkEnd w:id="952"/>
      <w:bookmarkEnd w:id="953"/>
      <w:bookmarkEnd w:id="954"/>
    </w:p>
    <w:p w14:paraId="026C7859" w14:textId="0BD07371" w:rsidR="002B443F" w:rsidRDefault="002B443F" w:rsidP="00DF1E44">
      <w:pPr>
        <w:pStyle w:val="BodyText2"/>
      </w:pPr>
      <w:r>
        <w:t xml:space="preserve">Because of the intermingled nature of the lands where </w:t>
      </w:r>
      <w:del w:id="955" w:author="2022 OP changes" w:date="2022-05-10T08:09:00Z">
        <w:r>
          <w:delText>these</w:delText>
        </w:r>
      </w:del>
      <w:ins w:id="956" w:author="2022 OP changes" w:date="2022-05-10T08:09:00Z">
        <w:r w:rsidR="0F78C283">
          <w:t>wild</w:t>
        </w:r>
        <w:r w:rsidR="4EC4315E">
          <w:t xml:space="preserve">land </w:t>
        </w:r>
        <w:r w:rsidR="0F78C283">
          <w:t>fire protection</w:t>
        </w:r>
      </w:ins>
      <w:r>
        <w:t xml:space="preserve"> responsibilities apply, the Parties agree that</w:t>
      </w:r>
      <w:del w:id="957" w:author="2022 OP changes" w:date="2022-05-10T08:09:00Z">
        <w:r>
          <w:delText xml:space="preserve"> wildland fire protection</w:delText>
        </w:r>
      </w:del>
      <w:r>
        <w:t xml:space="preserve"> services are best provided by dividing the </w:t>
      </w:r>
      <w:r w:rsidR="3CF37CB2">
        <w:t>s</w:t>
      </w:r>
      <w:r>
        <w:t xml:space="preserve">tate into three geographic fire protection areas and assigning </w:t>
      </w:r>
      <w:ins w:id="958" w:author="2022 OP changes" w:date="2022-05-10T08:09:00Z">
        <w:r w:rsidR="524B0A3F">
          <w:t xml:space="preserve">the </w:t>
        </w:r>
      </w:ins>
      <w:r>
        <w:t xml:space="preserve">protection </w:t>
      </w:r>
      <w:del w:id="959" w:author="2022 OP changes" w:date="2022-05-10T08:09:00Z">
        <w:r>
          <w:delText>responsibility in</w:delText>
        </w:r>
      </w:del>
      <w:ins w:id="960" w:author="2022 OP changes" w:date="2022-05-10T08:09:00Z">
        <w:r>
          <w:t>responsibil</w:t>
        </w:r>
        <w:r w:rsidR="54422A54">
          <w:t>i</w:t>
        </w:r>
        <w:r w:rsidR="6E5F1B83">
          <w:t>ties</w:t>
        </w:r>
        <w:r>
          <w:t xml:space="preserve"> </w:t>
        </w:r>
        <w:r w:rsidR="0B54ED4E">
          <w:t>of</w:t>
        </w:r>
      </w:ins>
      <w:r>
        <w:t xml:space="preserve"> each area to a single Protecting Agency irrespective of jurisdictional boundaries. The primary intention of this strategy is to provide cost effective suppression services across the </w:t>
      </w:r>
      <w:r w:rsidR="33D6B0B1">
        <w:t>s</w:t>
      </w:r>
      <w:r>
        <w:t xml:space="preserve">tate and to minimize unnecessary duplication of suppression systems. </w:t>
      </w:r>
    </w:p>
    <w:p w14:paraId="4A87361B" w14:textId="353F6273" w:rsidR="002B443F" w:rsidRDefault="002B443F" w:rsidP="00DF1E44">
      <w:pPr>
        <w:pStyle w:val="BodyText2"/>
      </w:pPr>
      <w:r>
        <w:t xml:space="preserve">Generally, AFS provides wildfire protection services to the northern portion of the </w:t>
      </w:r>
      <w:r w:rsidR="3E8C9BC9">
        <w:t>s</w:t>
      </w:r>
      <w:r>
        <w:t xml:space="preserve">tate; </w:t>
      </w:r>
      <w:ins w:id="961" w:author="2022 OP changes" w:date="2022-05-10T08:09:00Z">
        <w:r w:rsidR="2BDD701E">
          <w:t>the</w:t>
        </w:r>
        <w:r>
          <w:t xml:space="preserve"> </w:t>
        </w:r>
      </w:ins>
      <w:r w:rsidR="3631E5FB">
        <w:t xml:space="preserve">Alaska </w:t>
      </w:r>
      <w:r>
        <w:t xml:space="preserve">DNR provides protection services in the southwest and southcentral portion of Alaska; and the USFS furnishes protection services for Forest Service lands and inholdings within the </w:t>
      </w:r>
      <w:r w:rsidR="00CB6EF8">
        <w:t>Chugach and</w:t>
      </w:r>
      <w:r>
        <w:t xml:space="preserve"> Tongass National Forests as well as for additional lands in </w:t>
      </w:r>
      <w:r w:rsidR="00787FBB">
        <w:t xml:space="preserve">southeast Alaska including </w:t>
      </w:r>
      <w:r>
        <w:t xml:space="preserve">the Haines Area.  </w:t>
      </w:r>
    </w:p>
    <w:p w14:paraId="0EF4818F" w14:textId="40338F1D" w:rsidR="002B443F" w:rsidRDefault="002B443F" w:rsidP="00DF1E44">
      <w:pPr>
        <w:pStyle w:val="BodyText2"/>
      </w:pPr>
      <w:r>
        <w:t>Protecting Agencies further divide their geographic areas of responsibility into Protecting Units. Each Protecting Unit is assigned protection responsibility for all incidents within the Unit regardless of jurisdictional responsibility. These Protecting Units are referred to as Zones within the AFS Protection Area; and as Areas within the Alaska DNR and USFS Protection Areas.</w:t>
      </w:r>
    </w:p>
    <w:p w14:paraId="73AEC5D7" w14:textId="56E97909" w:rsidR="00C96AAE" w:rsidRDefault="00595163" w:rsidP="00DF1E44">
      <w:pPr>
        <w:pStyle w:val="BodyText2"/>
      </w:pPr>
      <w:r w:rsidRPr="00595163">
        <w:lastRenderedPageBreak/>
        <w:t>Protection area</w:t>
      </w:r>
      <w:r w:rsidR="008C4592">
        <w:t xml:space="preserve"> boundarie</w:t>
      </w:r>
      <w:r w:rsidRPr="00595163">
        <w:t>s have been mutually agreed upon</w:t>
      </w:r>
      <w:r w:rsidR="008C4592">
        <w:t xml:space="preserve"> by AFS, Alaska DNR, and the USFS</w:t>
      </w:r>
      <w:r w:rsidRPr="00595163">
        <w:t xml:space="preserve"> and </w:t>
      </w:r>
      <w:r w:rsidR="008C4592">
        <w:t xml:space="preserve">are </w:t>
      </w:r>
      <w:r w:rsidRPr="00595163">
        <w:t xml:space="preserve">authorized by </w:t>
      </w:r>
      <w:r w:rsidR="008C4592">
        <w:t xml:space="preserve">the </w:t>
      </w:r>
      <w:hyperlink r:id="rId53" w:history="1">
        <w:r w:rsidR="006E607E" w:rsidRPr="006E607E">
          <w:rPr>
            <w:rStyle w:val="Hyperlink"/>
            <w:i/>
          </w:rPr>
          <w:t>Alaska Master Agreement</w:t>
        </w:r>
      </w:hyperlink>
      <w:del w:id="962" w:author="2022 OP changes" w:date="2022-05-10T08:09:00Z">
        <w:r w:rsidR="008C4592">
          <w:delText>Alaska Master Agreement</w:delText>
        </w:r>
      </w:del>
      <w:r w:rsidR="008C4592">
        <w:t xml:space="preserve"> and this Statewide Operating Plan (</w:t>
      </w:r>
      <w:r w:rsidR="00BF45F0" w:rsidRPr="00BF45F0">
        <w:rPr>
          <w:rStyle w:val="DocumentLinkTextChar"/>
          <w:b w:val="0"/>
        </w:rPr>
        <w:fldChar w:fldCharType="begin"/>
      </w:r>
      <w:r w:rsidR="00BF45F0" w:rsidRPr="00BF45F0">
        <w:rPr>
          <w:b/>
        </w:rPr>
        <w:instrText xml:space="preserve"> REF _Ref37058969 \h </w:instrText>
      </w:r>
      <w:r w:rsidR="00BF45F0">
        <w:rPr>
          <w:rStyle w:val="DocumentLinkTextChar"/>
          <w:b w:val="0"/>
        </w:rPr>
        <w:instrText xml:space="preserve"> \* MERGEFORMAT </w:instrText>
      </w:r>
      <w:r w:rsidR="00BF45F0" w:rsidRPr="00BF45F0">
        <w:rPr>
          <w:rStyle w:val="DocumentLinkTextChar"/>
          <w:b w:val="0"/>
        </w:rPr>
      </w:r>
      <w:r w:rsidR="00BF45F0" w:rsidRPr="00BF45F0">
        <w:rPr>
          <w:rStyle w:val="DocumentLinkTextChar"/>
          <w:b w:val="0"/>
        </w:rPr>
        <w:fldChar w:fldCharType="separate"/>
      </w:r>
      <w:r w:rsidR="007555D2" w:rsidRPr="007555D2">
        <w:rPr>
          <w:b/>
        </w:rPr>
        <w:t xml:space="preserve">Figure </w:t>
      </w:r>
      <w:r w:rsidR="007555D2" w:rsidRPr="007555D2">
        <w:rPr>
          <w:b/>
          <w:noProof/>
        </w:rPr>
        <w:t>1</w:t>
      </w:r>
      <w:r w:rsidR="00BF45F0" w:rsidRPr="00BF45F0">
        <w:rPr>
          <w:rStyle w:val="DocumentLinkTextChar"/>
          <w:b w:val="0"/>
        </w:rPr>
        <w:fldChar w:fldCharType="end"/>
      </w:r>
      <w:r w:rsidR="008C4592">
        <w:t>)</w:t>
      </w:r>
      <w:r w:rsidR="008D148A">
        <w:t>.</w:t>
      </w:r>
    </w:p>
    <w:p w14:paraId="66FE8E1D" w14:textId="06A18940" w:rsidR="008C4592" w:rsidRDefault="009343B5" w:rsidP="004D321C">
      <w:pPr>
        <w:spacing w:after="0"/>
        <w:ind w:left="432"/>
      </w:pPr>
      <w:r>
        <w:pict w14:anchorId="4CCC4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aska Wildland Fire Protection Area Map" style="width:460.65pt;height:345.3pt">
            <v:imagedata r:id="rId54" o:title="Alaska_Fire_Management_Zones"/>
          </v:shape>
        </w:pict>
      </w:r>
    </w:p>
    <w:p w14:paraId="216FDAED" w14:textId="79832E3C" w:rsidR="004D321C" w:rsidRPr="008C4592" w:rsidRDefault="004D321C" w:rsidP="00A00B2B">
      <w:pPr>
        <w:pStyle w:val="Caption"/>
        <w:spacing w:before="0" w:after="120"/>
        <w:ind w:left="720"/>
      </w:pPr>
      <w:bookmarkStart w:id="963" w:name="_Ref37058969"/>
      <w:bookmarkStart w:id="964" w:name="_Ref22728865"/>
      <w:bookmarkStart w:id="965" w:name="_Toc102987125"/>
      <w:bookmarkStart w:id="966" w:name="_Toc69978891"/>
      <w:r>
        <w:t xml:space="preserve">Figure </w:t>
      </w:r>
      <w:r w:rsidR="005F59A9">
        <w:fldChar w:fldCharType="begin"/>
      </w:r>
      <w:r w:rsidR="005F59A9">
        <w:instrText xml:space="preserve"> SEQ Figure \* ARABIC </w:instrText>
      </w:r>
      <w:r w:rsidR="005F59A9">
        <w:fldChar w:fldCharType="separate"/>
      </w:r>
      <w:r w:rsidR="007555D2">
        <w:rPr>
          <w:noProof/>
        </w:rPr>
        <w:t>1</w:t>
      </w:r>
      <w:r w:rsidR="005F59A9">
        <w:rPr>
          <w:noProof/>
        </w:rPr>
        <w:fldChar w:fldCharType="end"/>
      </w:r>
      <w:bookmarkEnd w:id="963"/>
      <w:r>
        <w:t xml:space="preserve">: Alaska </w:t>
      </w:r>
      <w:ins w:id="967" w:author="2022 OP changes" w:date="2022-05-10T08:09:00Z">
        <w:r>
          <w:t xml:space="preserve">Wildland </w:t>
        </w:r>
      </w:ins>
      <w:r>
        <w:t>Fire Protection Areas</w:t>
      </w:r>
      <w:bookmarkEnd w:id="964"/>
      <w:bookmarkEnd w:id="965"/>
      <w:bookmarkEnd w:id="966"/>
    </w:p>
    <w:p w14:paraId="5C5774D6" w14:textId="158EAF18" w:rsidR="00C96AAE" w:rsidRDefault="2D631EB6" w:rsidP="00DF1E44">
      <w:pPr>
        <w:pStyle w:val="BodyText2"/>
      </w:pPr>
      <w:ins w:id="968" w:author="2022 OP changes" w:date="2022-05-10T08:09:00Z">
        <w:r>
          <w:t xml:space="preserve">Wildland </w:t>
        </w:r>
      </w:ins>
      <w:r w:rsidR="00C96AAE">
        <w:t xml:space="preserve">Fire Protection Area and Management Option boundaries are maintained in the Digital Atlas for Alaska Wildland Fire Management Geospatial Data </w:t>
      </w:r>
      <w:r w:rsidR="00C96AAE" w:rsidRPr="00CB6EF8">
        <w:t>(See</w:t>
      </w:r>
      <w:r w:rsidR="00C96AAE" w:rsidRPr="3A2FA72C">
        <w:rPr>
          <w:b/>
          <w:bCs/>
        </w:rPr>
        <w:t xml:space="preserve"> </w:t>
      </w:r>
      <w:r w:rsidR="00D46072" w:rsidRPr="3A2FA72C">
        <w:rPr>
          <w:b/>
          <w:bCs/>
        </w:rPr>
        <w:t xml:space="preserve">Section </w:t>
      </w:r>
      <w:r w:rsidR="00D46072">
        <w:rPr>
          <w:b/>
          <w:bCs/>
          <w:highlight w:val="yellow"/>
        </w:rPr>
        <w:fldChar w:fldCharType="begin"/>
      </w:r>
      <w:r w:rsidR="00D46072" w:rsidRPr="3A2FA72C">
        <w:rPr>
          <w:b/>
          <w:bCs/>
        </w:rPr>
        <w:instrText xml:space="preserve"> REF _Ref33697350 \w \h </w:instrText>
      </w:r>
      <w:r w:rsidR="00D46072">
        <w:rPr>
          <w:b/>
          <w:bCs/>
          <w:highlight w:val="yellow"/>
        </w:rPr>
      </w:r>
      <w:r w:rsidR="00D46072">
        <w:rPr>
          <w:b/>
          <w:bCs/>
          <w:highlight w:val="yellow"/>
        </w:rPr>
        <w:fldChar w:fldCharType="separate"/>
      </w:r>
      <w:r w:rsidR="007555D2">
        <w:rPr>
          <w:b/>
          <w:bCs/>
        </w:rPr>
        <w:t>VI.C.8</w:t>
      </w:r>
      <w:r w:rsidR="00D46072">
        <w:rPr>
          <w:b/>
          <w:bCs/>
          <w:highlight w:val="yellow"/>
        </w:rPr>
        <w:fldChar w:fldCharType="end"/>
      </w:r>
      <w:r w:rsidR="00C96AAE" w:rsidRPr="3A2FA72C">
        <w:rPr>
          <w:b/>
          <w:bCs/>
        </w:rPr>
        <w:t>).</w:t>
      </w:r>
      <w:r w:rsidR="00C96AAE">
        <w:t xml:space="preserve"> </w:t>
      </w:r>
    </w:p>
    <w:p w14:paraId="2E8BF0C3" w14:textId="55D536F1" w:rsidR="00F21A7E" w:rsidRDefault="00C96AAE" w:rsidP="00DF1E44">
      <w:pPr>
        <w:pStyle w:val="BodyText2"/>
      </w:pPr>
      <w:r w:rsidRPr="00082AC7">
        <w:t xml:space="preserve">Protection Area boundary change procedures are described below in </w:t>
      </w:r>
      <w:r w:rsidR="00D46072" w:rsidRPr="72BDA424">
        <w:rPr>
          <w:b/>
          <w:bCs/>
        </w:rPr>
        <w:t xml:space="preserve">Section </w:t>
      </w:r>
      <w:r w:rsidR="00D46072" w:rsidRPr="00082AC7">
        <w:rPr>
          <w:b/>
          <w:bCs/>
        </w:rPr>
        <w:fldChar w:fldCharType="begin"/>
      </w:r>
      <w:r w:rsidR="00D46072" w:rsidRPr="72BDA424">
        <w:rPr>
          <w:b/>
          <w:bCs/>
        </w:rPr>
        <w:instrText xml:space="preserve"> REF _Ref33697474 \w \h </w:instrText>
      </w:r>
      <w:r w:rsidR="00D46072" w:rsidRPr="00082AC7">
        <w:rPr>
          <w:b/>
          <w:bCs/>
        </w:rPr>
        <w:instrText xml:space="preserve"> \* MERGEFORMAT </w:instrText>
      </w:r>
      <w:r w:rsidR="00D46072" w:rsidRPr="00082AC7">
        <w:rPr>
          <w:b/>
          <w:bCs/>
        </w:rPr>
      </w:r>
      <w:r w:rsidR="00D46072" w:rsidRPr="00082AC7">
        <w:rPr>
          <w:b/>
          <w:bCs/>
        </w:rPr>
        <w:fldChar w:fldCharType="separate"/>
      </w:r>
      <w:r w:rsidR="007555D2">
        <w:rPr>
          <w:b/>
          <w:bCs/>
        </w:rPr>
        <w:t>VI.C.8.c</w:t>
      </w:r>
      <w:r w:rsidR="00D46072" w:rsidRPr="00082AC7">
        <w:rPr>
          <w:b/>
          <w:bCs/>
        </w:rPr>
        <w:fldChar w:fldCharType="end"/>
      </w:r>
      <w:r w:rsidR="00CB6EF8" w:rsidRPr="00082AC7">
        <w:t xml:space="preserve"> </w:t>
      </w:r>
      <w:r w:rsidRPr="00082AC7">
        <w:t xml:space="preserve">and in </w:t>
      </w:r>
      <w:r w:rsidR="00082AC7" w:rsidRPr="00082AC7">
        <w:rPr>
          <w:b/>
          <w:bCs/>
        </w:rPr>
        <w:fldChar w:fldCharType="begin"/>
      </w:r>
      <w:r w:rsidR="00082AC7" w:rsidRPr="72BDA424">
        <w:rPr>
          <w:b/>
          <w:bCs/>
        </w:rPr>
        <w:instrText xml:space="preserve"> REF  _Ref33697498 \h \n \* MERGEFORMAT </w:instrText>
      </w:r>
      <w:r w:rsidR="00082AC7" w:rsidRPr="00082AC7">
        <w:rPr>
          <w:b/>
          <w:bCs/>
        </w:rPr>
      </w:r>
      <w:r w:rsidR="00082AC7" w:rsidRPr="00082AC7">
        <w:rPr>
          <w:b/>
          <w:bCs/>
        </w:rPr>
        <w:fldChar w:fldCharType="separate"/>
      </w:r>
      <w:r w:rsidR="007555D2">
        <w:rPr>
          <w:b/>
          <w:bCs/>
        </w:rPr>
        <w:t>Attachment 5</w:t>
      </w:r>
      <w:r w:rsidR="00082AC7" w:rsidRPr="00082AC7">
        <w:rPr>
          <w:b/>
        </w:rPr>
        <w:fldChar w:fldCharType="end"/>
      </w:r>
      <w:r w:rsidR="000C6691" w:rsidRPr="72BDA424">
        <w:rPr>
          <w:b/>
          <w:bCs/>
        </w:rPr>
        <w:t>.</w:t>
      </w:r>
      <w:r w:rsidRPr="00082AC7">
        <w:t xml:space="preserve"> Management</w:t>
      </w:r>
      <w:r>
        <w:t xml:space="preserve"> Option change procedures are described in the </w:t>
      </w:r>
      <w:hyperlink r:id="rId55" w:history="1">
        <w:r w:rsidRPr="00281F5B">
          <w:rPr>
            <w:rStyle w:val="Hyperlink"/>
            <w:i/>
            <w:iCs/>
          </w:rPr>
          <w:t>AIWFMP</w:t>
        </w:r>
      </w:hyperlink>
      <w:del w:id="969" w:author="2022 OP changes" w:date="2022-05-10T08:09:00Z">
        <w:r>
          <w:delText>AIWFMP.</w:delText>
        </w:r>
      </w:del>
      <w:ins w:id="970" w:author="2022 OP changes" w:date="2022-05-10T08:09:00Z">
        <w:r>
          <w:t>.</w:t>
        </w:r>
      </w:ins>
    </w:p>
    <w:p w14:paraId="64F7AD4B" w14:textId="4D09AE77" w:rsidR="00F21A7E" w:rsidRPr="00C17002" w:rsidRDefault="00F21A7E" w:rsidP="00216988">
      <w:pPr>
        <w:pStyle w:val="Heading3"/>
      </w:pPr>
      <w:bookmarkStart w:id="971" w:name="_Toc70004099"/>
      <w:bookmarkStart w:id="972" w:name="_Toc102995175"/>
      <w:bookmarkStart w:id="973" w:name="_Toc70005739"/>
      <w:r w:rsidRPr="00C17002">
        <w:t>Lands outside of the scope of this Operating Plan</w:t>
      </w:r>
      <w:bookmarkEnd w:id="971"/>
      <w:bookmarkEnd w:id="972"/>
      <w:bookmarkEnd w:id="973"/>
    </w:p>
    <w:p w14:paraId="1C2E9245" w14:textId="2B0B22FD" w:rsidR="00431154" w:rsidRDefault="00431154" w:rsidP="00F21A7E">
      <w:pPr>
        <w:pStyle w:val="Heading4"/>
      </w:pPr>
      <w:r w:rsidRPr="00595163">
        <w:t xml:space="preserve">Annette Island Reserve (Metlakatla Indian Reserve)  </w:t>
      </w:r>
    </w:p>
    <w:p w14:paraId="10D38B0B" w14:textId="570B7178" w:rsidR="00431154" w:rsidRPr="00431154" w:rsidRDefault="00431154" w:rsidP="005D329E">
      <w:pPr>
        <w:pStyle w:val="BodyText4"/>
      </w:pPr>
      <w:r w:rsidRPr="00431154">
        <w:t>The BIA (Pacific Northwest Region) is the Jurisdictional Agency for the Metlakatla Indian Community (MIC) and is not a party to this Agreement. Protection responsibility for the Annette Island Reserve (Metlakatla Indian Reserve) is outside the scope of this agreement.</w:t>
      </w:r>
    </w:p>
    <w:p w14:paraId="218923A5" w14:textId="16281EB4" w:rsidR="00F21A7E" w:rsidRDefault="00F21A7E" w:rsidP="00F21A7E">
      <w:pPr>
        <w:pStyle w:val="Heading4"/>
      </w:pPr>
      <w:r w:rsidRPr="00CE22B8">
        <w:t>DNR Delta Area Authority for Donnelly Training Area</w:t>
      </w:r>
    </w:p>
    <w:p w14:paraId="252922A0" w14:textId="4ED65269" w:rsidR="00F21A7E" w:rsidRPr="00CE22B8" w:rsidRDefault="79384324" w:rsidP="005D329E">
      <w:pPr>
        <w:pStyle w:val="BodyText4"/>
      </w:pPr>
      <w:r>
        <w:t xml:space="preserve">For lands located in the Donnelly Training Area in Critical and Full Management Option areas, the Army Fire Chief or AFS Military Zone FMO may request initial response assistance directly from the DNR. All requested suppression costs incurred by DNR are reimbursable by AFS. The </w:t>
      </w:r>
      <w:r>
        <w:lastRenderedPageBreak/>
        <w:t>AFS Military</w:t>
      </w:r>
      <w:ins w:id="974" w:author="2022 OP changes" w:date="2022-05-10T08:09:00Z">
        <w:r w:rsidR="75AEC670">
          <w:t xml:space="preserve"> Zone</w:t>
        </w:r>
      </w:ins>
      <w:r>
        <w:t xml:space="preserve"> FMO will be immediately notified of the request and response. The Fairbanks/Delta Area Forester and AFS Military</w:t>
      </w:r>
      <w:r w:rsidR="1B139EE2">
        <w:t xml:space="preserve"> </w:t>
      </w:r>
      <w:ins w:id="975" w:author="2022 OP changes" w:date="2022-05-10T08:09:00Z">
        <w:r w:rsidR="1B139EE2">
          <w:t>Zone</w:t>
        </w:r>
        <w:r>
          <w:t xml:space="preserve"> </w:t>
        </w:r>
      </w:ins>
      <w:r>
        <w:t>FMO will negotiate extended response operations.</w:t>
      </w:r>
    </w:p>
    <w:p w14:paraId="362208A7" w14:textId="77777777" w:rsidR="00F21A7E" w:rsidRPr="00CE22B8" w:rsidRDefault="00F21A7E" w:rsidP="00F21A7E">
      <w:pPr>
        <w:pStyle w:val="Heading4"/>
      </w:pPr>
      <w:r w:rsidRPr="00CE22B8">
        <w:t>DNR Matsu Area Authority for Joint Base Elmendorf-Richardson (JBER)</w:t>
      </w:r>
    </w:p>
    <w:p w14:paraId="52B2AECE" w14:textId="77777777" w:rsidR="00F21A7E" w:rsidRPr="00CE22B8" w:rsidRDefault="00F21A7E" w:rsidP="005D329E">
      <w:pPr>
        <w:pStyle w:val="BodyText4"/>
      </w:pPr>
      <w:r w:rsidRPr="00CE22B8">
        <w:t xml:space="preserve">An agreement between DNR and U.S. Air Force at Joint Base Elmendorf-Richardson (JBER) will define roles and responsibilities for fires occurring on the base. </w:t>
      </w:r>
    </w:p>
    <w:p w14:paraId="2BE90142" w14:textId="77777777" w:rsidR="00F21A7E" w:rsidRPr="00CE22B8" w:rsidRDefault="00F21A7E" w:rsidP="00F21A7E">
      <w:pPr>
        <w:pStyle w:val="Heading4"/>
      </w:pPr>
      <w:r w:rsidRPr="00CE22B8">
        <w:t>DNR Fairbanks Area Authority for Eielson Air Force Base and Clear Air Force Station</w:t>
      </w:r>
    </w:p>
    <w:p w14:paraId="24E21473" w14:textId="6FA9B23C" w:rsidR="00F21A7E" w:rsidRPr="00CE22B8" w:rsidRDefault="00F21A7E" w:rsidP="005D329E">
      <w:pPr>
        <w:pStyle w:val="BodyText4"/>
      </w:pPr>
      <w:r w:rsidRPr="00CE22B8">
        <w:t xml:space="preserve">For lands managed by the U.S. Air Force at Eielson and Clear, the appropriate Fire Chief may request initial response assistance directly from the DNR. </w:t>
      </w:r>
      <w:del w:id="976" w:author="2022 OP changes" w:date="2022-05-10T08:09:00Z">
        <w:r w:rsidRPr="00CE22B8">
          <w:delText>As of March 2019</w:delText>
        </w:r>
      </w:del>
      <w:ins w:id="977" w:author="2022 OP changes" w:date="2022-05-10T08:09:00Z">
        <w:r w:rsidR="009A5FD7">
          <w:t>Currently</w:t>
        </w:r>
      </w:ins>
      <w:r w:rsidRPr="00CE22B8">
        <w:t>, there are no reimbursable arrangements in place.</w:t>
      </w:r>
    </w:p>
    <w:p w14:paraId="10374098" w14:textId="77777777" w:rsidR="00F21A7E" w:rsidRPr="00CE22B8" w:rsidRDefault="00F21A7E" w:rsidP="00F21A7E">
      <w:pPr>
        <w:pStyle w:val="Heading4"/>
      </w:pPr>
      <w:r w:rsidRPr="00CE22B8">
        <w:t>Other Federal and Military lands with no suppression agreements in place</w:t>
      </w:r>
    </w:p>
    <w:p w14:paraId="6433A28B" w14:textId="4866C47D" w:rsidR="00F21A7E" w:rsidRDefault="00F21A7E" w:rsidP="005D329E">
      <w:pPr>
        <w:pStyle w:val="BodyText4"/>
      </w:pPr>
      <w:del w:id="978" w:author="2022 OP changes" w:date="2022-05-10T08:09:00Z">
        <w:r w:rsidRPr="00CE22B8">
          <w:delText>As of March 2019</w:delText>
        </w:r>
      </w:del>
      <w:ins w:id="979" w:author="2022 OP changes" w:date="2022-05-10T08:09:00Z">
        <w:r w:rsidR="2015E749">
          <w:t>Currently</w:t>
        </w:r>
      </w:ins>
      <w:r w:rsidR="7B5668CE">
        <w:t xml:space="preserve">, the only suppression agreement with the military in Alaska is the </w:t>
      </w:r>
      <w:del w:id="980" w:author="2022 OP changes" w:date="2022-05-10T08:09:00Z">
        <w:r w:rsidRPr="00CE22B8">
          <w:delText xml:space="preserve">a </w:delText>
        </w:r>
      </w:del>
      <w:r w:rsidR="7B5668CE">
        <w:t xml:space="preserve">memorandum of agreement and annual operating plan between BLM Alaska and the U.S. Army Garrison </w:t>
      </w:r>
      <w:del w:id="981" w:author="2022 OP changes" w:date="2022-05-10T08:09:00Z">
        <w:r w:rsidRPr="00CE22B8">
          <w:delText>Fort Wainwright</w:delText>
        </w:r>
      </w:del>
      <w:ins w:id="982" w:author="2022 OP changes" w:date="2022-05-10T08:09:00Z">
        <w:r w:rsidR="3179AFDE">
          <w:t>Alaska (USAG AK)</w:t>
        </w:r>
      </w:ins>
      <w:r w:rsidR="7B5668CE">
        <w:t xml:space="preserve"> which specifies joint BLM/Army responsibilities for fire management on the Yukon and Donnelly training ranges. There are no reimbursable arrangements in place for other federal and military lands in Alaska. Agencies taking action on fires in these areas are responsible for their own costs.</w:t>
      </w:r>
    </w:p>
    <w:p w14:paraId="75A83DB9" w14:textId="75AEDBBC" w:rsidR="00287F5E" w:rsidRDefault="00DA59A0" w:rsidP="00F836C6">
      <w:pPr>
        <w:pStyle w:val="Heading2"/>
      </w:pPr>
      <w:bookmarkStart w:id="983" w:name="_Toc70004100"/>
      <w:bookmarkStart w:id="984" w:name="_Toc102995176"/>
      <w:bookmarkStart w:id="985" w:name="_Toc70005740"/>
      <w:r>
        <w:t>Methods of Fire Protection and Suppression</w:t>
      </w:r>
      <w:bookmarkEnd w:id="983"/>
      <w:bookmarkEnd w:id="984"/>
      <w:bookmarkEnd w:id="985"/>
    </w:p>
    <w:p w14:paraId="242A4120" w14:textId="6170BEBB" w:rsidR="002D23CC" w:rsidRDefault="002D23CC" w:rsidP="00C17002">
      <w:pPr>
        <w:pStyle w:val="Heading3"/>
      </w:pPr>
      <w:bookmarkStart w:id="986" w:name="_Toc70004101"/>
      <w:bookmarkStart w:id="987" w:name="_Toc102995177"/>
      <w:bookmarkStart w:id="988" w:name="_Toc70005741"/>
      <w:r>
        <w:t>Joint Jurisdictional-Protecting Responsibilities (All Parties)</w:t>
      </w:r>
      <w:bookmarkEnd w:id="986"/>
      <w:bookmarkEnd w:id="987"/>
      <w:bookmarkEnd w:id="988"/>
    </w:p>
    <w:p w14:paraId="04112758" w14:textId="77777777" w:rsidR="002D23CC" w:rsidRPr="008E3CEF" w:rsidRDefault="4A1AC29C" w:rsidP="02594F08">
      <w:pPr>
        <w:pStyle w:val="ListContinue3"/>
        <w:ind w:left="576"/>
        <w:contextualSpacing w:val="0"/>
        <w:rPr>
          <w:b/>
          <w:bCs/>
        </w:rPr>
      </w:pPr>
      <w:r w:rsidRPr="5D3EB781">
        <w:rPr>
          <w:b/>
          <w:bCs/>
        </w:rPr>
        <w:t>Because of their common interests, the Parties agree to the following:</w:t>
      </w:r>
    </w:p>
    <w:p w14:paraId="211F0FB8" w14:textId="77777777" w:rsidR="002D23CC" w:rsidRPr="007E003E" w:rsidRDefault="002D23CC" w:rsidP="00DF1E44">
      <w:pPr>
        <w:pStyle w:val="BodyText2"/>
        <w:numPr>
          <w:ilvl w:val="0"/>
          <w:numId w:val="53"/>
        </w:numPr>
      </w:pPr>
      <w:r w:rsidRPr="007E003E">
        <w:t>The protection of human life is the single, overriding fire management priority.</w:t>
      </w:r>
      <w:r>
        <w:t xml:space="preserve"> </w:t>
      </w:r>
      <w:r w:rsidRPr="007E003E">
        <w:t xml:space="preserve">Setting </w:t>
      </w:r>
      <w:r>
        <w:t xml:space="preserve">additional </w:t>
      </w:r>
      <w:r w:rsidRPr="007E003E">
        <w:t>priorities among protecting human communities and community infrastructure, other property and improvements, and natural and cultural resources will be done based on</w:t>
      </w:r>
      <w:r>
        <w:t xml:space="preserve"> an evaluation of</w:t>
      </w:r>
      <w:r w:rsidRPr="007E003E">
        <w:t xml:space="preserve"> values to be protected, human health and safety, and the cost of protection.</w:t>
      </w:r>
    </w:p>
    <w:p w14:paraId="3FAADAE3" w14:textId="77777777" w:rsidR="002D23CC" w:rsidRPr="007E003E" w:rsidRDefault="002D23CC" w:rsidP="00DF1E44">
      <w:pPr>
        <w:pStyle w:val="BodyText2"/>
        <w:numPr>
          <w:ilvl w:val="0"/>
          <w:numId w:val="53"/>
        </w:numPr>
      </w:pPr>
      <w:r w:rsidRPr="007E003E">
        <w:t>All Parties will ensure their capability to provide safe, cost-effective fire management programs in support of land and resource management plans through appropriate planning, staffing, training, equipment, and management oversight.</w:t>
      </w:r>
    </w:p>
    <w:p w14:paraId="3718E746" w14:textId="77777777" w:rsidR="002D23CC" w:rsidRPr="007E003E" w:rsidRDefault="002D23CC" w:rsidP="00DF1E44">
      <w:pPr>
        <w:pStyle w:val="BodyText2"/>
        <w:numPr>
          <w:ilvl w:val="0"/>
          <w:numId w:val="53"/>
        </w:numPr>
      </w:pPr>
      <w:r w:rsidRPr="007E003E">
        <w:t>All Parties will use compatible planning processes, training and qualification requirements, operational procedures, management option designations, and public education programs for all fire management activities.</w:t>
      </w:r>
    </w:p>
    <w:p w14:paraId="516D450A" w14:textId="77777777" w:rsidR="002D23CC" w:rsidRPr="007E003E" w:rsidRDefault="002D23CC" w:rsidP="00DF1E44">
      <w:pPr>
        <w:pStyle w:val="BodyText2"/>
        <w:numPr>
          <w:ilvl w:val="0"/>
          <w:numId w:val="53"/>
        </w:numPr>
      </w:pPr>
      <w:r w:rsidRPr="007E003E">
        <w:t>All Parties will maintain membership in the Alaska Wildland Fire Coordinating Group (AWFCG).</w:t>
      </w:r>
      <w:r>
        <w:t xml:space="preserve"> </w:t>
      </w:r>
      <w:r w:rsidRPr="007E003E">
        <w:t xml:space="preserve">It is the responsibility </w:t>
      </w:r>
      <w:r>
        <w:t xml:space="preserve">of </w:t>
      </w:r>
      <w:r w:rsidRPr="007E003E">
        <w:t>member</w:t>
      </w:r>
      <w:r>
        <w:t>s</w:t>
      </w:r>
      <w:r w:rsidRPr="007E003E">
        <w:t xml:space="preserve"> to participate in the decision-making process and ensure their respective agencies are made aware of decisions that will affect them.</w:t>
      </w:r>
    </w:p>
    <w:p w14:paraId="2A7277E7" w14:textId="65DD9CBF" w:rsidR="00AD06C8" w:rsidRPr="007E003E" w:rsidRDefault="5D09C751" w:rsidP="00DF1E44">
      <w:pPr>
        <w:pStyle w:val="BodyText2"/>
        <w:numPr>
          <w:ilvl w:val="0"/>
          <w:numId w:val="53"/>
        </w:numPr>
      </w:pPr>
      <w:r>
        <w:t>All Parties will provide qualified personnel to participate in workgroups, committees, and training</w:t>
      </w:r>
      <w:r w:rsidR="219B13E8">
        <w:t xml:space="preserve"> in</w:t>
      </w:r>
      <w:r w:rsidR="05986E66">
        <w:t xml:space="preserve"> </w:t>
      </w:r>
      <w:r w:rsidR="219B13E8">
        <w:t>support of wildland fire management</w:t>
      </w:r>
      <w:r>
        <w:t>.</w:t>
      </w:r>
    </w:p>
    <w:p w14:paraId="6BA42578" w14:textId="7410C615" w:rsidR="004F9AA4" w:rsidRDefault="004F9AA4" w:rsidP="00DF1E44">
      <w:pPr>
        <w:pStyle w:val="BodyText2"/>
        <w:numPr>
          <w:ilvl w:val="0"/>
          <w:numId w:val="53"/>
        </w:numPr>
        <w:rPr>
          <w:moveTo w:id="989" w:author="2022 OP changes" w:date="2022-05-10T08:09:00Z"/>
          <w:rFonts w:asciiTheme="minorHAnsi" w:eastAsiaTheme="minorEastAsia" w:hAnsiTheme="minorHAnsi" w:cstheme="minorBidi"/>
        </w:rPr>
      </w:pPr>
      <w:commentRangeStart w:id="990"/>
      <w:ins w:id="991" w:author="2022 OP changes" w:date="2022-05-10T08:09:00Z">
        <w:r>
          <w:lastRenderedPageBreak/>
          <w:t xml:space="preserve">All Parties will </w:t>
        </w:r>
      </w:ins>
      <w:moveToRangeStart w:id="992" w:author="2022 OP changes" w:date="2022-05-10T08:09:00Z" w:name="move103062620"/>
      <w:moveTo w:id="993" w:author="2022 OP changes" w:date="2022-05-10T08:09:00Z">
        <w:r>
          <w:t>ensure that their employees are trained, certified, and made available to participate in the wildland fire program locally, regionally, and nationally as the situation demands. Employees with operational, administrative, or other skills will support the wildland fire program.</w:t>
        </w:r>
      </w:moveTo>
      <w:commentRangeEnd w:id="990"/>
      <w:r w:rsidR="00095A28">
        <w:rPr>
          <w:rStyle w:val="CommentReference"/>
        </w:rPr>
        <w:commentReference w:id="990"/>
      </w:r>
    </w:p>
    <w:p w14:paraId="68904CAE" w14:textId="78DAB81E" w:rsidR="002D23CC" w:rsidRPr="0010660C" w:rsidRDefault="33A84BCC" w:rsidP="00DF1E44">
      <w:pPr>
        <w:pStyle w:val="BodyText2"/>
        <w:numPr>
          <w:ilvl w:val="0"/>
          <w:numId w:val="53"/>
        </w:numPr>
        <w:rPr>
          <w:ins w:id="994" w:author="2022 OP changes" w:date="2022-05-10T08:09:00Z"/>
        </w:rPr>
      </w:pPr>
      <w:moveToRangeStart w:id="995" w:author="2022 OP changes" w:date="2022-05-10T08:09:00Z" w:name="move103062621"/>
      <w:moveToRangeEnd w:id="992"/>
      <w:moveTo w:id="996" w:author="2022 OP changes" w:date="2022-05-10T08:09:00Z">
        <w:r w:rsidRPr="007E003E">
          <w:t>All Parties will support wildland fire research, identify research needs and priorities, provide personnel and logistical support for research projects, and assist with technology transfer and implementation of research</w:t>
        </w:r>
        <w:r>
          <w:t xml:space="preserve"> results.</w:t>
        </w:r>
        <w:r w:rsidRPr="007E003E">
          <w:t xml:space="preserve"> (</w:t>
        </w:r>
        <w:r w:rsidRPr="5D3EB781">
          <w:rPr>
            <w:b/>
            <w:bCs/>
          </w:rPr>
          <w:t xml:space="preserve">See Section </w:t>
        </w:r>
      </w:moveTo>
      <w:moveToRangeEnd w:id="995"/>
      <w:r w:rsidR="002D23CC" w:rsidRPr="5D3EB781">
        <w:rPr>
          <w:b/>
          <w:bCs/>
        </w:rPr>
        <w:fldChar w:fldCharType="begin"/>
      </w:r>
      <w:r w:rsidR="002D23CC" w:rsidRPr="5D3EB781">
        <w:rPr>
          <w:b/>
          <w:bCs/>
        </w:rPr>
        <w:instrText xml:space="preserve"> REF _Ref33695496 \w \h  \* MERGEFORMAT </w:instrText>
      </w:r>
      <w:r w:rsidR="002D23CC" w:rsidRPr="5D3EB781">
        <w:rPr>
          <w:b/>
          <w:bCs/>
        </w:rPr>
      </w:r>
      <w:r w:rsidR="002D23CC" w:rsidRPr="5D3EB781">
        <w:rPr>
          <w:b/>
          <w:bCs/>
        </w:rPr>
        <w:fldChar w:fldCharType="separate"/>
      </w:r>
      <w:r w:rsidR="007555D2">
        <w:rPr>
          <w:b/>
          <w:bCs/>
        </w:rPr>
        <w:t>IV.I</w:t>
      </w:r>
      <w:r w:rsidR="002D23CC" w:rsidRPr="5D3EB781">
        <w:rPr>
          <w:b/>
          <w:bCs/>
        </w:rPr>
        <w:fldChar w:fldCharType="end"/>
      </w:r>
      <w:ins w:id="997" w:author="2022 OP changes" w:date="2022-05-10T08:09:00Z">
        <w:r w:rsidRPr="0010660C">
          <w:t>)</w:t>
        </w:r>
      </w:ins>
    </w:p>
    <w:p w14:paraId="1A256182" w14:textId="77777777" w:rsidR="002D23CC" w:rsidRPr="0010660C" w:rsidRDefault="33A84BCC" w:rsidP="006815CA">
      <w:pPr>
        <w:pStyle w:val="BodyText2"/>
        <w:numPr>
          <w:ilvl w:val="0"/>
          <w:numId w:val="53"/>
        </w:numPr>
        <w:spacing w:before="0" w:after="80"/>
        <w:rPr>
          <w:del w:id="998" w:author="2022 OP changes" w:date="2022-05-10T08:09:00Z"/>
        </w:rPr>
      </w:pPr>
      <w:moveFromRangeStart w:id="999" w:author="2022 OP changes" w:date="2022-05-10T08:09:00Z" w:name="move103062621"/>
      <w:moveFrom w:id="1000" w:author="2022 OP changes" w:date="2022-05-10T08:09:00Z">
        <w:r w:rsidRPr="007E003E">
          <w:t>All Parties will support wildland fire research, identify research needs and priorities, provide personnel and logistical support for research projects, and assist with technology transfer and implementation of research</w:t>
        </w:r>
        <w:r>
          <w:t xml:space="preserve"> results.</w:t>
        </w:r>
        <w:r w:rsidRPr="007E003E">
          <w:t xml:space="preserve"> (</w:t>
        </w:r>
        <w:r w:rsidRPr="5D3EB781">
          <w:rPr>
            <w:b/>
            <w:bCs/>
          </w:rPr>
          <w:t xml:space="preserve">See Section </w:t>
        </w:r>
      </w:moveFrom>
      <w:moveFromRangeEnd w:id="999"/>
      <w:del w:id="1001" w:author="2022 OP changes" w:date="2022-05-10T08:09:00Z">
        <w:r w:rsidR="002D23CC" w:rsidRPr="0010660C">
          <w:delText>)</w:delText>
        </w:r>
      </w:del>
    </w:p>
    <w:p w14:paraId="22D2BE91" w14:textId="298CD072" w:rsidR="00E101AB" w:rsidRPr="00E5072B" w:rsidRDefault="219B13E8" w:rsidP="00DF1E44">
      <w:pPr>
        <w:pStyle w:val="BodyText2"/>
        <w:numPr>
          <w:ilvl w:val="0"/>
          <w:numId w:val="53"/>
        </w:numPr>
      </w:pPr>
      <w:r>
        <w:t>All Parties will work together</w:t>
      </w:r>
      <w:r w:rsidR="2C22AFA1">
        <w:t xml:space="preserve"> to develop </w:t>
      </w:r>
      <w:r>
        <w:t xml:space="preserve">and implement invasive species </w:t>
      </w:r>
      <w:r w:rsidR="2C22AFA1">
        <w:t>controls designed to prevent spread resulting from fire management activities.</w:t>
      </w:r>
    </w:p>
    <w:p w14:paraId="52A86952" w14:textId="77777777" w:rsidR="002A33D6" w:rsidRPr="00FC56C7" w:rsidRDefault="219B13E8" w:rsidP="00DF1E44">
      <w:pPr>
        <w:pStyle w:val="BodyText2"/>
        <w:numPr>
          <w:ilvl w:val="0"/>
          <w:numId w:val="53"/>
        </w:numPr>
      </w:pPr>
      <w:r>
        <w:t>All Parties will cooperate with each other, interested parties, and the public to prevent unauthorized ignition of wildfires.</w:t>
      </w:r>
    </w:p>
    <w:p w14:paraId="60553802" w14:textId="596FA39E" w:rsidR="00E101AB" w:rsidRPr="00DB6228" w:rsidRDefault="494E87A0" w:rsidP="00DF1E44">
      <w:pPr>
        <w:pStyle w:val="BodyText2"/>
        <w:numPr>
          <w:ilvl w:val="0"/>
          <w:numId w:val="53"/>
        </w:numPr>
      </w:pPr>
      <w:r>
        <w:t xml:space="preserve">All Parties affected by an incident will collaboratively </w:t>
      </w:r>
      <w:r w:rsidR="16882D1D">
        <w:t xml:space="preserve">analyze incident complexity and </w:t>
      </w:r>
      <w:r>
        <w:t xml:space="preserve">determine the </w:t>
      </w:r>
      <w:r w:rsidR="16882D1D">
        <w:t>required</w:t>
      </w:r>
      <w:r w:rsidR="4047BBBB">
        <w:t xml:space="preserve"> level of decision documentation </w:t>
      </w:r>
      <w:r w:rsidR="16882D1D">
        <w:t xml:space="preserve">and the </w:t>
      </w:r>
      <w:r w:rsidR="4047BBBB">
        <w:t>appropriate management organization</w:t>
      </w:r>
      <w:r w:rsidR="2C22AFA1">
        <w:t>.</w:t>
      </w:r>
    </w:p>
    <w:p w14:paraId="63968040" w14:textId="3161EB2D" w:rsidR="00463A34" w:rsidRPr="00FF7846" w:rsidRDefault="494E87A0" w:rsidP="00DF1E44">
      <w:pPr>
        <w:pStyle w:val="BodyText2"/>
        <w:numPr>
          <w:ilvl w:val="0"/>
          <w:numId w:val="53"/>
        </w:numPr>
        <w:rPr>
          <w:rFonts w:asciiTheme="minorHAnsi" w:eastAsiaTheme="minorEastAsia" w:hAnsiTheme="minorHAnsi" w:cstheme="minorBidi"/>
        </w:rPr>
      </w:pPr>
      <w:r>
        <w:t>All Parties affected by an incident will work collaboratively to develop incident decision documents, approve decisions, and complete periodic assessments according to established timeframes.</w:t>
      </w:r>
      <w:ins w:id="1002" w:author="2022 OP changes" w:date="2022-05-10T08:09:00Z">
        <w:r w:rsidR="7825C80C">
          <w:t xml:space="preserve"> </w:t>
        </w:r>
        <w:commentRangeStart w:id="1003"/>
        <w:r w:rsidR="7825C80C">
          <w:t xml:space="preserve">All parties will collaborate to ensure that </w:t>
        </w:r>
        <w:r w:rsidR="61479D60">
          <w:t>incident decisions</w:t>
        </w:r>
        <w:r w:rsidR="7825C80C">
          <w:t xml:space="preserve"> are fiscally responsible, and consider </w:t>
        </w:r>
        <w:r w:rsidR="20B242A2">
          <w:t>short- and long-term</w:t>
        </w:r>
        <w:r w:rsidR="7825C80C">
          <w:t xml:space="preserve"> risk.</w:t>
        </w:r>
      </w:ins>
      <w:commentRangeEnd w:id="1003"/>
      <w:r w:rsidR="00AD5AA5">
        <w:rPr>
          <w:rStyle w:val="CommentReference"/>
        </w:rPr>
        <w:commentReference w:id="1003"/>
      </w:r>
    </w:p>
    <w:p w14:paraId="1AC98125" w14:textId="6158FD16" w:rsidR="00A53A64" w:rsidRPr="004F3749" w:rsidRDefault="4047BBBB" w:rsidP="00DF1E44">
      <w:pPr>
        <w:pStyle w:val="BodyText2"/>
        <w:numPr>
          <w:ilvl w:val="0"/>
          <w:numId w:val="53"/>
        </w:numPr>
      </w:pPr>
      <w:r>
        <w:t>All Parties affected by an incident will collaboratively d</w:t>
      </w:r>
      <w:r w:rsidR="11434C1E">
        <w:t>evelop and jointly sign a Delegation of Authority to implement the Course</w:t>
      </w:r>
      <w:r>
        <w:t>s</w:t>
      </w:r>
      <w:r w:rsidR="11434C1E">
        <w:t xml:space="preserve"> of Action and Incident Objective</w:t>
      </w:r>
      <w:r>
        <w:t>s</w:t>
      </w:r>
      <w:r w:rsidR="11434C1E">
        <w:t xml:space="preserve"> defined in the decision document when incident complexity is Type 3 and above.</w:t>
      </w:r>
    </w:p>
    <w:p w14:paraId="4DBE5584" w14:textId="758E1F5E" w:rsidR="00E101AB" w:rsidRPr="00FD0202" w:rsidRDefault="4047BBBB" w:rsidP="00DF1E44">
      <w:pPr>
        <w:pStyle w:val="BodyText2"/>
        <w:numPr>
          <w:ilvl w:val="0"/>
          <w:numId w:val="53"/>
        </w:numPr>
      </w:pPr>
      <w:r>
        <w:t xml:space="preserve">All Parties affected by an incident will collaboratively </w:t>
      </w:r>
      <w:del w:id="1004" w:author="2022 OP changes" w:date="2022-05-10T08:09:00Z">
        <w:r w:rsidR="00FA6058" w:rsidRPr="00FA6058">
          <w:delText>develop</w:delText>
        </w:r>
      </w:del>
      <w:ins w:id="1005" w:author="2022 OP changes" w:date="2022-05-10T08:09:00Z">
        <w:r w:rsidR="6697ACDD">
          <w:t>plan</w:t>
        </w:r>
      </w:ins>
      <w:r w:rsidR="6697ACDD">
        <w:t xml:space="preserve"> and </w:t>
      </w:r>
      <w:del w:id="1006" w:author="2022 OP changes" w:date="2022-05-10T08:09:00Z">
        <w:r w:rsidR="00FA6058">
          <w:delText>c</w:delText>
        </w:r>
        <w:r w:rsidR="00E101AB" w:rsidRPr="00FD0202">
          <w:delText>onduct</w:delText>
        </w:r>
      </w:del>
      <w:ins w:id="1007" w:author="2022 OP changes" w:date="2022-05-10T08:09:00Z">
        <w:r w:rsidR="6697ACDD">
          <w:t>participate in</w:t>
        </w:r>
      </w:ins>
      <w:r w:rsidR="2C22AFA1">
        <w:t xml:space="preserve"> initial IMT briefings</w:t>
      </w:r>
      <w:del w:id="1008" w:author="2022 OP changes" w:date="2022-05-10T08:09:00Z">
        <w:r w:rsidR="00E101AB" w:rsidRPr="00FD0202">
          <w:delText>.</w:delText>
        </w:r>
      </w:del>
      <w:ins w:id="1009" w:author="2022 OP changes" w:date="2022-05-10T08:09:00Z">
        <w:r w:rsidR="47035D90">
          <w:t xml:space="preserve"> and IMT closeout meetings</w:t>
        </w:r>
        <w:r w:rsidR="2C22AFA1">
          <w:t>.</w:t>
        </w:r>
        <w:r w:rsidR="79769247">
          <w:t xml:space="preserve"> </w:t>
        </w:r>
      </w:ins>
    </w:p>
    <w:p w14:paraId="68565C45" w14:textId="77777777" w:rsidR="00A53A64" w:rsidRPr="005A1963" w:rsidRDefault="00FA6058" w:rsidP="006815CA">
      <w:pPr>
        <w:pStyle w:val="BodyText2"/>
        <w:numPr>
          <w:ilvl w:val="0"/>
          <w:numId w:val="53"/>
        </w:numPr>
        <w:spacing w:before="0" w:after="80"/>
        <w:rPr>
          <w:del w:id="1010" w:author="2022 OP changes" w:date="2022-05-10T08:09:00Z"/>
        </w:rPr>
      </w:pPr>
      <w:del w:id="1011" w:author="2022 OP changes" w:date="2022-05-10T08:09:00Z">
        <w:r w:rsidRPr="00FA6058">
          <w:delText xml:space="preserve">All </w:delText>
        </w:r>
        <w:r w:rsidRPr="005A1963">
          <w:delText>Parties affected by an incident will p</w:delText>
        </w:r>
        <w:r w:rsidR="00A53A64" w:rsidRPr="005A1963">
          <w:delText>articipate in IMT meetings to discuss local issues, personnel, and facilities and establish a formal recognition of agency roles.</w:delText>
        </w:r>
      </w:del>
    </w:p>
    <w:p w14:paraId="01DF4D20" w14:textId="6DBE6FBF" w:rsidR="00E101AB" w:rsidRPr="005A1963" w:rsidRDefault="4047BBBB" w:rsidP="00DF1E44">
      <w:pPr>
        <w:pStyle w:val="BodyText2"/>
        <w:numPr>
          <w:ilvl w:val="0"/>
          <w:numId w:val="53"/>
        </w:numPr>
        <w:rPr>
          <w:rFonts w:asciiTheme="minorHAnsi" w:eastAsiaTheme="minorEastAsia" w:hAnsiTheme="minorHAnsi" w:cstheme="minorBidi"/>
        </w:rPr>
      </w:pPr>
      <w:r>
        <w:t>All Parties affected by an incident will coordinate</w:t>
      </w:r>
      <w:r w:rsidR="2C22AFA1">
        <w:t xml:space="preserve"> </w:t>
      </w:r>
      <w:r>
        <w:t xml:space="preserve">incident media releases </w:t>
      </w:r>
      <w:r w:rsidR="2C22AFA1">
        <w:t>with IMTs</w:t>
      </w:r>
      <w:r>
        <w:t xml:space="preserve"> and other affected agencies.</w:t>
      </w:r>
      <w:r w:rsidR="2C22AFA1">
        <w:t xml:space="preserve"> </w:t>
      </w:r>
      <w:r w:rsidR="0BE7F6B9">
        <w:t>The Protecting Agency will</w:t>
      </w:r>
      <w:r w:rsidR="2C22AFA1">
        <w:t xml:space="preserve"> provide fire statistics and </w:t>
      </w:r>
      <w:r w:rsidR="0BE7F6B9">
        <w:t xml:space="preserve">information regarding </w:t>
      </w:r>
      <w:r w:rsidR="2C22AFA1">
        <w:t>on-going suppression/management a</w:t>
      </w:r>
      <w:r w:rsidR="6F617AE9">
        <w:t>ctions on fires. Jurisdictional</w:t>
      </w:r>
      <w:r w:rsidR="0BE7F6B9">
        <w:t xml:space="preserve"> </w:t>
      </w:r>
      <w:r w:rsidR="163A353C">
        <w:t xml:space="preserve">fire management direction and </w:t>
      </w:r>
      <w:r w:rsidR="2C22AFA1">
        <w:t xml:space="preserve">policy </w:t>
      </w:r>
      <w:r w:rsidR="163A353C">
        <w:t xml:space="preserve">information </w:t>
      </w:r>
      <w:r w:rsidR="2C22AFA1">
        <w:t xml:space="preserve">will be </w:t>
      </w:r>
      <w:r w:rsidR="163A353C">
        <w:t>provided by</w:t>
      </w:r>
      <w:r w:rsidR="2C22AFA1">
        <w:t xml:space="preserve"> the appropriate Jurisdictional Agency.</w:t>
      </w:r>
    </w:p>
    <w:p w14:paraId="4F4B446A" w14:textId="3A7E0804" w:rsidR="00A53A64" w:rsidRDefault="507EB93E" w:rsidP="00DF1E44">
      <w:pPr>
        <w:pStyle w:val="BodyText2"/>
        <w:numPr>
          <w:ilvl w:val="0"/>
          <w:numId w:val="53"/>
        </w:numPr>
      </w:pPr>
      <w:r>
        <w:t xml:space="preserve">All Parties affected by an incident will </w:t>
      </w:r>
      <w:r w:rsidR="35A5DEB7">
        <w:t xml:space="preserve">collaboratively </w:t>
      </w:r>
      <w:del w:id="1012" w:author="2022 OP changes" w:date="2022-05-10T08:09:00Z">
        <w:r w:rsidR="00AB0C3B" w:rsidRPr="005A1963">
          <w:delText xml:space="preserve">develop and conduct </w:delText>
        </w:r>
        <w:r w:rsidR="00A53A64" w:rsidRPr="005A1963">
          <w:delText>IMT closeout</w:delText>
        </w:r>
        <w:r w:rsidR="00AB0C3B" w:rsidRPr="005A1963">
          <w:delText xml:space="preserve"> meeting</w:delText>
        </w:r>
        <w:r w:rsidR="00A53A64" w:rsidRPr="005A1963">
          <w:delText xml:space="preserve">s and </w:delText>
        </w:r>
      </w:del>
      <w:r w:rsidR="35A5DEB7">
        <w:t>contribute</w:t>
      </w:r>
      <w:r w:rsidR="0C8C9C1D">
        <w:t xml:space="preserve"> to the written evaluation of IMT performance in the implementation of the direction contained in the Delegation of Authority</w:t>
      </w:r>
      <w:del w:id="1013" w:author="2022 OP changes" w:date="2022-05-10T08:09:00Z">
        <w:r w:rsidR="00A53A64" w:rsidRPr="004F3749">
          <w:delText>.</w:delText>
        </w:r>
        <w:r w:rsidR="00AB0C3B">
          <w:delText xml:space="preserve"> I</w:delText>
        </w:r>
        <w:r w:rsidR="00A53A64" w:rsidRPr="004F3749">
          <w:delText xml:space="preserve">MT evaluations, notes from the </w:delText>
        </w:r>
        <w:r w:rsidR="00AB0C3B">
          <w:delText>C</w:delText>
        </w:r>
        <w:r w:rsidR="00A53A64" w:rsidRPr="004F3749">
          <w:delText>loseout</w:delText>
        </w:r>
        <w:r w:rsidR="00AB0C3B">
          <w:delText xml:space="preserve"> Meeting</w:delText>
        </w:r>
        <w:r w:rsidR="00A53A64" w:rsidRPr="004F3749">
          <w:delText xml:space="preserve">, and the Incident Summary </w:delText>
        </w:r>
        <w:r w:rsidR="00AB0C3B">
          <w:delText>will be</w:delText>
        </w:r>
        <w:r w:rsidR="00A53A64" w:rsidRPr="004F3749">
          <w:delText xml:space="preserve"> forward</w:delText>
        </w:r>
        <w:r w:rsidR="00AB0C3B">
          <w:delText>ed</w:delText>
        </w:r>
        <w:r w:rsidR="00A53A64" w:rsidRPr="004F3749">
          <w:delText xml:space="preserve"> to the Protecting Agencies’ Chief of Fire Operations, affected Jurisdictional Agency(ies) and the AWFCG Chair and Executive Assistant.</w:delText>
        </w:r>
      </w:del>
      <w:ins w:id="1014" w:author="2022 OP changes" w:date="2022-05-10T08:09:00Z">
        <w:r w:rsidR="0FCD8151">
          <w:t xml:space="preserve"> and decision document</w:t>
        </w:r>
        <w:r w:rsidR="0C8C9C1D">
          <w:t>.</w:t>
        </w:r>
        <w:r>
          <w:t xml:space="preserve"> </w:t>
        </w:r>
      </w:ins>
    </w:p>
    <w:p w14:paraId="00C7B46F" w14:textId="6DE7B5CB" w:rsidR="00E101AB" w:rsidRPr="007E003E" w:rsidRDefault="42F0372C" w:rsidP="00DF1E44">
      <w:pPr>
        <w:pStyle w:val="BodyText2"/>
        <w:numPr>
          <w:ilvl w:val="0"/>
          <w:numId w:val="53"/>
        </w:numPr>
      </w:pPr>
      <w:r>
        <w:t xml:space="preserve">As </w:t>
      </w:r>
      <w:r w:rsidR="3AA5DA86">
        <w:t>requested</w:t>
      </w:r>
      <w:ins w:id="1015" w:author="2022 OP changes" w:date="2022-05-10T08:09:00Z">
        <w:r w:rsidR="3AA5DA86">
          <w:t>,</w:t>
        </w:r>
      </w:ins>
      <w:r>
        <w:t xml:space="preserve"> and based on availability of resources, any Party may provide assistance to another for planning and implementing prescribed fires and other fuels treatment projects.</w:t>
      </w:r>
    </w:p>
    <w:p w14:paraId="53545870" w14:textId="26321B0D" w:rsidR="00E101AB" w:rsidRDefault="2C22AFA1" w:rsidP="00DF1E44">
      <w:pPr>
        <w:pStyle w:val="BodyText2"/>
        <w:numPr>
          <w:ilvl w:val="0"/>
          <w:numId w:val="53"/>
        </w:numPr>
      </w:pPr>
      <w:r>
        <w:lastRenderedPageBreak/>
        <w:t>All Parties shall comply with statutes, laws, executive orders, and policies relating to nondiscrimination. These include, but are not limited to Sections 119 and 504 of the Rehabilitation Act of 1973 as amended, which prohibits discrimination on the basis of race, color, religion, sex, age, national origin, marital status, familial status, sexual orientation, participation in any public assistance program, or disability. Pursuant to 41 CFR Ch. 60-1.4 all parties recognize that they are obliged to abide by and include the equal opportunity clause contained in the Federal Executive Order 11246, Section 202, in each of its government contracts, should there be contracts as a result of this agreement.</w:t>
      </w:r>
    </w:p>
    <w:p w14:paraId="3B7609A8" w14:textId="5F11B2DE" w:rsidR="00211CF1" w:rsidRDefault="0BE7F6B9" w:rsidP="00DF1E44">
      <w:pPr>
        <w:pStyle w:val="BodyText2"/>
        <w:numPr>
          <w:ilvl w:val="0"/>
          <w:numId w:val="53"/>
        </w:numPr>
      </w:pPr>
      <w:r>
        <w:t>Issues or concerns between Jurisdictional and Protecting Agencies that are not resolvable at the local level should immediately be elevated to the appropriate Regional Fire Management Officer/Coordinator, the AFS Manager, the DNR Chief of Fire and Aviation, and/or the USFS R10 Fire Operations Specialist for discussion and adjudication. Lessons learned from this process should be included in the Interagency Fall Fire Review agenda.</w:t>
      </w:r>
    </w:p>
    <w:p w14:paraId="481DE639" w14:textId="6A4E0B5C" w:rsidR="002D23CC" w:rsidRDefault="002D23CC" w:rsidP="00C17002">
      <w:pPr>
        <w:pStyle w:val="Heading3"/>
      </w:pPr>
      <w:bookmarkStart w:id="1016" w:name="_Toc70004102"/>
      <w:bookmarkStart w:id="1017" w:name="_Toc102995178"/>
      <w:bookmarkStart w:id="1018" w:name="_Toc70005742"/>
      <w:r>
        <w:t>Jurisdictional Responsibilities</w:t>
      </w:r>
      <w:bookmarkEnd w:id="1016"/>
      <w:bookmarkEnd w:id="1017"/>
      <w:bookmarkEnd w:id="1018"/>
    </w:p>
    <w:p w14:paraId="3E15F758" w14:textId="1006560D" w:rsidR="002D23CC" w:rsidRDefault="002D23CC" w:rsidP="00DF1E44">
      <w:pPr>
        <w:pStyle w:val="BodyText2"/>
      </w:pPr>
      <w:r w:rsidRPr="00DB6228">
        <w:t>Jurisdictional Agencies are responsible for all planning documents (</w:t>
      </w:r>
      <w:del w:id="1019" w:author="2022 OP changes" w:date="2022-05-10T08:09:00Z">
        <w:r w:rsidRPr="00DB6228">
          <w:delText>i.</w:delText>
        </w:r>
      </w:del>
      <w:r w:rsidR="5EECB116" w:rsidRPr="00DB6228">
        <w:t>e.</w:t>
      </w:r>
      <w:ins w:id="1020" w:author="2022 OP changes" w:date="2022-05-10T08:09:00Z">
        <w:r w:rsidR="5EECB116" w:rsidRPr="00DB6228">
          <w:t>g.,</w:t>
        </w:r>
      </w:ins>
      <w:r w:rsidRPr="00DB6228">
        <w:t xml:space="preserve"> land use, resource and fire management plans) for a unit’s wildland fire and fuels management program. </w:t>
      </w:r>
      <w:r w:rsidRPr="72BDA424">
        <w:rPr>
          <w:b/>
          <w:bCs/>
        </w:rPr>
        <w:fldChar w:fldCharType="begin"/>
      </w:r>
      <w:r w:rsidRPr="72BDA424">
        <w:rPr>
          <w:b/>
          <w:bCs/>
        </w:rPr>
        <w:instrText xml:space="preserve"> REF _Ref33695683 \h  \* MERGEFORMAT </w:instrText>
      </w:r>
      <w:r w:rsidRPr="72BDA424">
        <w:rPr>
          <w:b/>
          <w:bCs/>
        </w:rPr>
      </w:r>
      <w:r w:rsidRPr="72BDA424">
        <w:rPr>
          <w:b/>
          <w:bCs/>
        </w:rPr>
        <w:fldChar w:fldCharType="separate"/>
      </w:r>
      <w:r w:rsidR="007555D2" w:rsidRPr="007555D2">
        <w:rPr>
          <w:b/>
          <w:bCs/>
        </w:rPr>
        <w:t xml:space="preserve">Table </w:t>
      </w:r>
      <w:r w:rsidR="007555D2" w:rsidRPr="007555D2">
        <w:rPr>
          <w:b/>
          <w:bCs/>
          <w:noProof/>
        </w:rPr>
        <w:t>16</w:t>
      </w:r>
      <w:r w:rsidRPr="72BDA424">
        <w:rPr>
          <w:b/>
          <w:bCs/>
        </w:rPr>
        <w:fldChar w:fldCharType="end"/>
      </w:r>
      <w:r w:rsidRPr="00DB6228">
        <w:t xml:space="preserve"> lists agencies with land management responsibilities in Alaska and their jurisdictions. </w:t>
      </w:r>
      <w:r w:rsidR="00001161" w:rsidRPr="72BDA424">
        <w:rPr>
          <w:b/>
          <w:bCs/>
        </w:rPr>
        <w:fldChar w:fldCharType="begin"/>
      </w:r>
      <w:r w:rsidR="00001161" w:rsidRPr="72BDA424">
        <w:rPr>
          <w:b/>
          <w:bCs/>
        </w:rPr>
        <w:instrText xml:space="preserve"> REF  _Ref33695720 \h \n \* MERGEFORMAT </w:instrText>
      </w:r>
      <w:r w:rsidR="00001161" w:rsidRPr="72BDA424">
        <w:rPr>
          <w:b/>
          <w:bCs/>
        </w:rPr>
      </w:r>
      <w:r w:rsidR="00001161" w:rsidRPr="72BDA424">
        <w:rPr>
          <w:b/>
          <w:bCs/>
        </w:rPr>
        <w:fldChar w:fldCharType="separate"/>
      </w:r>
      <w:r w:rsidR="007555D2">
        <w:rPr>
          <w:b/>
          <w:bCs/>
        </w:rPr>
        <w:t>Attachment 9</w:t>
      </w:r>
      <w:r w:rsidR="00001161" w:rsidRPr="72BDA424">
        <w:rPr>
          <w:b/>
          <w:bCs/>
        </w:rPr>
        <w:fldChar w:fldCharType="end"/>
      </w:r>
      <w:r w:rsidR="00ED7789" w:rsidRPr="72BDA424">
        <w:rPr>
          <w:b/>
          <w:bCs/>
        </w:rPr>
        <w:t xml:space="preserve"> </w:t>
      </w:r>
      <w:r w:rsidRPr="00DB6228">
        <w:t>describes jurisdictional responsibilities for the different types of Native lands in Alaska.</w:t>
      </w:r>
    </w:p>
    <w:p w14:paraId="69660F20" w14:textId="77777777" w:rsidR="00A31760" w:rsidRPr="001854C8" w:rsidRDefault="00A31760" w:rsidP="00DF1E44">
      <w:pPr>
        <w:pStyle w:val="BodyText2"/>
      </w:pPr>
      <w:r w:rsidRPr="001854C8">
        <w:t>Jurisdictional Agenc</w:t>
      </w:r>
      <w:r>
        <w:t>ies</w:t>
      </w:r>
      <w:r w:rsidRPr="001854C8">
        <w:t xml:space="preserve"> will:</w:t>
      </w:r>
    </w:p>
    <w:p w14:paraId="0B5F1FA9" w14:textId="5E1FE6F8" w:rsidR="00A31760" w:rsidRPr="00DB6228" w:rsidRDefault="6EB655F2" w:rsidP="00DF1E44">
      <w:pPr>
        <w:pStyle w:val="BodyText2"/>
        <w:numPr>
          <w:ilvl w:val="0"/>
          <w:numId w:val="67"/>
        </w:numPr>
      </w:pPr>
      <w:r>
        <w:t>Ensure management actions taken by the Protecting Agency are compliant with</w:t>
      </w:r>
      <w:r w:rsidR="33346AAC">
        <w:t xml:space="preserve"> </w:t>
      </w:r>
      <w:ins w:id="1021" w:author="2022 OP changes" w:date="2022-05-10T08:09:00Z">
        <w:r w:rsidR="33346AAC">
          <w:t>Jurisdictional</w:t>
        </w:r>
        <w:r>
          <w:t xml:space="preserve"> </w:t>
        </w:r>
      </w:ins>
      <w:r w:rsidR="33346AAC">
        <w:t>U</w:t>
      </w:r>
      <w:r>
        <w:t>nit plans</w:t>
      </w:r>
      <w:r w:rsidR="3B1FE3C9">
        <w:t xml:space="preserve"> </w:t>
      </w:r>
      <w:r>
        <w:t>and Jurisdictional Agency policy</w:t>
      </w:r>
      <w:del w:id="1022" w:author="2022 OP changes" w:date="2022-05-10T08:09:00Z">
        <w:r w:rsidR="00A31760" w:rsidRPr="00DB6228">
          <w:delText xml:space="preserve"> and are fiscally responsible.</w:delText>
        </w:r>
      </w:del>
      <w:ins w:id="1023" w:author="2022 OP changes" w:date="2022-05-10T08:09:00Z">
        <w:r w:rsidR="27464636">
          <w:t>.</w:t>
        </w:r>
        <w:r>
          <w:t xml:space="preserve"> </w:t>
        </w:r>
      </w:ins>
    </w:p>
    <w:p w14:paraId="5B4E527C" w14:textId="2A4D4210" w:rsidR="00A31760" w:rsidRPr="00DB6228" w:rsidRDefault="3801D803" w:rsidP="00DF1E44">
      <w:pPr>
        <w:pStyle w:val="BodyText2"/>
        <w:numPr>
          <w:ilvl w:val="0"/>
          <w:numId w:val="67"/>
        </w:numPr>
      </w:pPr>
      <w:r>
        <w:t>Set strategic fire direction in Unit Fire Management Plans, WFDSS, and/or in the </w:t>
      </w:r>
      <w:hyperlink r:id="rId56">
        <w:r w:rsidRPr="72BDA424">
          <w:rPr>
            <w:rStyle w:val="Hyperlink"/>
            <w:i/>
            <w:iCs/>
          </w:rPr>
          <w:t>AIWFMP</w:t>
        </w:r>
      </w:hyperlink>
      <w:ins w:id="1024" w:author="2022 OP changes" w:date="2022-05-10T08:09:00Z">
        <w:r>
          <w:t xml:space="preserve">. </w:t>
        </w:r>
      </w:ins>
      <w:moveToRangeStart w:id="1025" w:author="2022 OP changes" w:date="2022-05-10T08:09:00Z" w:name="move103062622"/>
      <w:moveTo w:id="1026" w:author="2022 OP changes" w:date="2022-05-10T08:09:00Z">
        <w:r w:rsidR="006315F9">
          <w:t xml:space="preserve">Identify general restrictions and constraints on their administrative units. </w:t>
        </w:r>
      </w:moveTo>
      <w:moveToRangeEnd w:id="1025"/>
      <w:del w:id="1027" w:author="2022 OP changes" w:date="2022-05-10T08:09:00Z">
        <w:r w:rsidR="00A31760" w:rsidRPr="00DB6228">
          <w:rPr>
            <w:i/>
          </w:rPr>
          <w:delText>AIWFMP</w:delText>
        </w:r>
        <w:r w:rsidR="00A31760" w:rsidRPr="00DB6228">
          <w:delText xml:space="preserve">. </w:delText>
        </w:r>
      </w:del>
      <w:r>
        <w:t xml:space="preserve">Ensure </w:t>
      </w:r>
      <w:hyperlink r:id="rId57">
        <w:r w:rsidR="00001161" w:rsidRPr="72BDA424">
          <w:rPr>
            <w:rStyle w:val="Hyperlink"/>
            <w:i/>
            <w:iCs/>
          </w:rPr>
          <w:t>AIWFMP</w:t>
        </w:r>
      </w:hyperlink>
      <w:del w:id="1028" w:author="2022 OP changes" w:date="2022-05-10T08:09:00Z">
        <w:r w:rsidR="00A31760" w:rsidRPr="00DB6228">
          <w:rPr>
            <w:i/>
          </w:rPr>
          <w:delText>AIWFMP</w:delText>
        </w:r>
      </w:del>
      <w:r>
        <w:t xml:space="preserve"> management option designations are appropriate and reviewed annually</w:t>
      </w:r>
      <w:r w:rsidR="695580FE">
        <w:t>.</w:t>
      </w:r>
      <w:r>
        <w:t xml:space="preserve"> </w:t>
      </w:r>
      <w:ins w:id="1029" w:author="2022 OP changes" w:date="2022-05-10T08:09:00Z">
        <w:r w:rsidR="1C6A7E96">
          <w:t>(</w:t>
        </w:r>
      </w:ins>
      <w:moveFromRangeStart w:id="1030" w:author="2022 OP changes" w:date="2022-05-10T08:09:00Z" w:name="move103062622"/>
      <w:moveFrom w:id="1031" w:author="2022 OP changes" w:date="2022-05-10T08:09:00Z">
        <w:r w:rsidR="006315F9">
          <w:t xml:space="preserve">Identify general restrictions and constraints on their administrative units. </w:t>
        </w:r>
      </w:moveFrom>
      <w:moveFromRangeEnd w:id="1030"/>
      <w:r>
        <w:t xml:space="preserve">Management option change procedures are addressed in the </w:t>
      </w:r>
      <w:hyperlink r:id="rId58" w:history="1">
        <w:r w:rsidR="00001161" w:rsidRPr="00EC04D9">
          <w:rPr>
            <w:rStyle w:val="Hyperlink"/>
            <w:i/>
          </w:rPr>
          <w:t>AIWFMP</w:t>
        </w:r>
      </w:hyperlink>
      <w:del w:id="1032" w:author="2022 OP changes" w:date="2022-05-10T08:09:00Z">
        <w:r w:rsidR="00A31760" w:rsidRPr="00DB6228">
          <w:rPr>
            <w:i/>
          </w:rPr>
          <w:delText>AIWFMP</w:delText>
        </w:r>
        <w:r w:rsidR="00A31760" w:rsidRPr="00DB6228">
          <w:delText>.</w:delText>
        </w:r>
      </w:del>
      <w:ins w:id="1033" w:author="2022 OP changes" w:date="2022-05-10T08:09:00Z">
        <w:r w:rsidR="23CD03A5">
          <w:t>.</w:t>
        </w:r>
        <w:r w:rsidR="006315F9">
          <w:t>)</w:t>
        </w:r>
      </w:ins>
    </w:p>
    <w:p w14:paraId="66BF52CF" w14:textId="0B09F107" w:rsidR="00A31760" w:rsidRPr="00F668B4" w:rsidRDefault="00A31760" w:rsidP="00DF1E44">
      <w:pPr>
        <w:pStyle w:val="BodyText2"/>
        <w:numPr>
          <w:ilvl w:val="0"/>
          <w:numId w:val="67"/>
        </w:numPr>
      </w:pPr>
      <w:r w:rsidRPr="00F668B4">
        <w:t xml:space="preserve">Annually review infrastructure, cultural sites, and natural resource areas within jurisdictional boundaries, and provide direction to the Protecting Agencies regarding protection priorities. Ensure that </w:t>
      </w:r>
      <w:hyperlink r:id="rId59" w:history="1">
        <w:r w:rsidR="00001161" w:rsidRPr="72BDA424">
          <w:rPr>
            <w:rStyle w:val="Hyperlink"/>
            <w:i/>
            <w:iCs/>
          </w:rPr>
          <w:t>AIWFMP</w:t>
        </w:r>
      </w:hyperlink>
      <w:del w:id="1034" w:author="2022 OP changes" w:date="2022-05-10T08:09:00Z">
        <w:r w:rsidRPr="00F668B4">
          <w:rPr>
            <w:i/>
          </w:rPr>
          <w:delText>AIWFMP</w:delText>
        </w:r>
      </w:del>
      <w:r w:rsidRPr="00F668B4">
        <w:t xml:space="preserve"> management options reflect these priorities, and that</w:t>
      </w:r>
      <w:del w:id="1035" w:author="2022 OP changes" w:date="2022-05-10T08:09:00Z">
        <w:r w:rsidRPr="00F668B4">
          <w:delText xml:space="preserve"> specific</w:delText>
        </w:r>
      </w:del>
      <w:r w:rsidRPr="00F668B4">
        <w:t xml:space="preserve"> sites are included in the Alaska Known Sites Database when appropriate. (See </w:t>
      </w:r>
      <w:r w:rsidRPr="72BDA424">
        <w:rPr>
          <w:b/>
          <w:bCs/>
        </w:rPr>
        <w:t xml:space="preserve">Section </w:t>
      </w:r>
      <w:r w:rsidRPr="72BDA424">
        <w:rPr>
          <w:b/>
          <w:bCs/>
        </w:rPr>
        <w:fldChar w:fldCharType="begin"/>
      </w:r>
      <w:r w:rsidRPr="72BDA424">
        <w:rPr>
          <w:b/>
          <w:bCs/>
        </w:rPr>
        <w:instrText xml:space="preserve"> REF _Ref33695821 \w \h  \* MERGEFORMAT </w:instrText>
      </w:r>
      <w:r w:rsidRPr="72BDA424">
        <w:rPr>
          <w:b/>
          <w:bCs/>
        </w:rPr>
      </w:r>
      <w:r w:rsidRPr="72BDA424">
        <w:rPr>
          <w:b/>
          <w:bCs/>
        </w:rPr>
        <w:fldChar w:fldCharType="separate"/>
      </w:r>
      <w:r w:rsidR="007555D2">
        <w:rPr>
          <w:b/>
          <w:bCs/>
        </w:rPr>
        <w:t>VI.C.8.d</w:t>
      </w:r>
      <w:r w:rsidRPr="72BDA424">
        <w:rPr>
          <w:b/>
          <w:bCs/>
        </w:rPr>
        <w:fldChar w:fldCharType="end"/>
      </w:r>
      <w:del w:id="1036" w:author="2022 OP changes" w:date="2022-05-10T08:09:00Z">
        <w:r w:rsidRPr="00F668B4">
          <w:delText>.</w:delText>
        </w:r>
      </w:del>
      <w:ins w:id="1037" w:author="2022 OP changes" w:date="2022-05-10T08:09:00Z">
        <w:r w:rsidRPr="00F668B4">
          <w:t>.</w:t>
        </w:r>
        <w:r w:rsidR="5798EAC0" w:rsidRPr="00F668B4">
          <w:t>)</w:t>
        </w:r>
      </w:ins>
    </w:p>
    <w:p w14:paraId="54D8C164" w14:textId="5E4C2217" w:rsidR="00A31760" w:rsidRPr="00F668B4" w:rsidRDefault="00A31760" w:rsidP="00DF1E44">
      <w:pPr>
        <w:pStyle w:val="BodyText2"/>
        <w:numPr>
          <w:ilvl w:val="0"/>
          <w:numId w:val="67"/>
        </w:numPr>
      </w:pPr>
      <w:r>
        <w:t xml:space="preserve">Notify Protecting Agency of any special resource concerns. Assign, as the incident complexity warrants, an Agency Representative and/or Resource Advisor. BIA service contractor providers may serve as Resource Advisors for Native Allotments.  </w:t>
      </w:r>
    </w:p>
    <w:p w14:paraId="1A7FEC47" w14:textId="327AC10F" w:rsidR="00A31760" w:rsidRPr="00F668B4" w:rsidRDefault="00A31760" w:rsidP="00DF1E44">
      <w:pPr>
        <w:pStyle w:val="BodyText2"/>
        <w:numPr>
          <w:ilvl w:val="0"/>
          <w:numId w:val="67"/>
        </w:numPr>
      </w:pPr>
      <w:r w:rsidRPr="00F668B4">
        <w:t xml:space="preserve">Keep Protecting Agency FMOs up to date on local invasive species issues and work with them to develop controls designed to prevent </w:t>
      </w:r>
      <w:r w:rsidR="006A7B25">
        <w:t xml:space="preserve">introduction and/or </w:t>
      </w:r>
      <w:r w:rsidRPr="00F668B4">
        <w:t>spread resulting from fire management activities.</w:t>
      </w:r>
    </w:p>
    <w:p w14:paraId="38981631" w14:textId="77777777" w:rsidR="00A31760" w:rsidRPr="00F668B4" w:rsidRDefault="00A31760" w:rsidP="00DF1E44">
      <w:pPr>
        <w:pStyle w:val="BodyText2"/>
        <w:numPr>
          <w:ilvl w:val="0"/>
          <w:numId w:val="67"/>
        </w:numPr>
      </w:pPr>
      <w:r w:rsidRPr="00F668B4">
        <w:t>Investigate and pursue all legal actions that are deemed necessary for human-caused fires according to agency policy.</w:t>
      </w:r>
    </w:p>
    <w:p w14:paraId="3D982AB2" w14:textId="77777777" w:rsidR="00A31760" w:rsidRPr="00F668B4" w:rsidRDefault="00A31760" w:rsidP="00DF1E44">
      <w:pPr>
        <w:pStyle w:val="BodyText2"/>
        <w:numPr>
          <w:ilvl w:val="0"/>
          <w:numId w:val="67"/>
        </w:numPr>
      </w:pPr>
      <w:r w:rsidRPr="00F668B4">
        <w:t>Provide written repair standards for wildfire suppression activity damage. Ensure suppression activities damage repair is completed satisfactorily by the Protecting Agency.</w:t>
      </w:r>
    </w:p>
    <w:p w14:paraId="11AAC0CA" w14:textId="77777777" w:rsidR="00A31760" w:rsidRPr="00F668B4" w:rsidRDefault="00A31760" w:rsidP="00DF1E44">
      <w:pPr>
        <w:pStyle w:val="BodyText2"/>
        <w:numPr>
          <w:ilvl w:val="0"/>
          <w:numId w:val="67"/>
        </w:numPr>
      </w:pPr>
      <w:r w:rsidRPr="00F668B4">
        <w:lastRenderedPageBreak/>
        <w:t>Determine the need for, develop, and manage Emergency Stabilization and Burned Area Rehabilitation activities.</w:t>
      </w:r>
    </w:p>
    <w:p w14:paraId="5EB2BBDB" w14:textId="17703E43" w:rsidR="00A31760" w:rsidRPr="00F668B4" w:rsidRDefault="00A31760" w:rsidP="001570BF">
      <w:pPr>
        <w:pStyle w:val="ListParagraph"/>
        <w:numPr>
          <w:ilvl w:val="0"/>
          <w:numId w:val="67"/>
        </w:numPr>
      </w:pPr>
      <w:r>
        <w:t xml:space="preserve">Certify final fire reports in the Interagency Fire Occurrence Reporting Module (InFORM) as described in </w:t>
      </w:r>
      <w:r w:rsidRPr="72BDA424">
        <w:rPr>
          <w:b/>
          <w:bCs/>
        </w:rPr>
        <w:t xml:space="preserve">Section </w:t>
      </w:r>
      <w:r w:rsidR="001E2CBD">
        <w:rPr>
          <w:b/>
          <w:bCs/>
        </w:rPr>
        <w:fldChar w:fldCharType="begin"/>
      </w:r>
      <w:r w:rsidR="001E2CBD">
        <w:rPr>
          <w:b/>
          <w:bCs/>
        </w:rPr>
        <w:instrText xml:space="preserve"> REF _Ref94813229 \w \h </w:instrText>
      </w:r>
      <w:r w:rsidR="001E2CBD">
        <w:rPr>
          <w:b/>
          <w:bCs/>
        </w:rPr>
      </w:r>
      <w:r w:rsidR="001E2CBD">
        <w:rPr>
          <w:b/>
          <w:bCs/>
        </w:rPr>
        <w:fldChar w:fldCharType="separate"/>
      </w:r>
      <w:r w:rsidR="007555D2">
        <w:rPr>
          <w:b/>
          <w:bCs/>
        </w:rPr>
        <w:t>V.A.2</w:t>
      </w:r>
      <w:r w:rsidR="001E2CBD">
        <w:rPr>
          <w:b/>
          <w:bCs/>
        </w:rPr>
        <w:fldChar w:fldCharType="end"/>
      </w:r>
      <w:del w:id="1038" w:author="2022 OP changes" w:date="2022-05-10T08:09:00Z">
        <w:r w:rsidRPr="00F668B4">
          <w:rPr>
            <w:b/>
          </w:rPr>
          <w:delText>V.1.B</w:delText>
        </w:r>
        <w:r w:rsidRPr="00F668B4">
          <w:delText>.</w:delText>
        </w:r>
      </w:del>
      <w:ins w:id="1039" w:author="2022 OP changes" w:date="2022-05-10T08:09:00Z">
        <w:r>
          <w:t>.</w:t>
        </w:r>
      </w:ins>
      <w:r>
        <w:t xml:space="preserve"> </w:t>
      </w:r>
    </w:p>
    <w:p w14:paraId="09DD9C6D" w14:textId="77777777" w:rsidR="00A31760" w:rsidRPr="00F668B4" w:rsidRDefault="00A31760" w:rsidP="00DF1E44">
      <w:pPr>
        <w:pStyle w:val="BodyText2"/>
        <w:numPr>
          <w:ilvl w:val="0"/>
          <w:numId w:val="67"/>
        </w:numPr>
      </w:pPr>
      <w:r w:rsidRPr="00F668B4">
        <w:t>Manage agency fire prevention and education programs.</w:t>
      </w:r>
    </w:p>
    <w:p w14:paraId="15C6A93D" w14:textId="77777777" w:rsidR="00A31760" w:rsidRPr="00F668B4" w:rsidRDefault="00A31760" w:rsidP="00DF1E44">
      <w:pPr>
        <w:pStyle w:val="BodyText2"/>
        <w:numPr>
          <w:ilvl w:val="0"/>
          <w:numId w:val="67"/>
        </w:numPr>
      </w:pPr>
      <w:r w:rsidRPr="00F668B4">
        <w:t>Manage vegetation through hazardous fuels and habitat improvement programs.</w:t>
      </w:r>
    </w:p>
    <w:p w14:paraId="01574003" w14:textId="77777777" w:rsidR="00A31760" w:rsidRPr="00F668B4" w:rsidRDefault="00A31760" w:rsidP="00DF1E44">
      <w:pPr>
        <w:pStyle w:val="BodyText2"/>
        <w:numPr>
          <w:ilvl w:val="0"/>
          <w:numId w:val="67"/>
        </w:numPr>
      </w:pPr>
      <w:r w:rsidRPr="00F668B4">
        <w:t>Manage fire closure/restrictions for agency lands and coordinate with interagency partners.</w:t>
      </w:r>
    </w:p>
    <w:p w14:paraId="481143F7" w14:textId="77777777" w:rsidR="004F9AA4" w:rsidRDefault="004F9AA4" w:rsidP="00DF1E44">
      <w:pPr>
        <w:pStyle w:val="BodyText2"/>
        <w:numPr>
          <w:ilvl w:val="0"/>
          <w:numId w:val="53"/>
        </w:numPr>
        <w:rPr>
          <w:moveFrom w:id="1040" w:author="2022 OP changes" w:date="2022-05-10T08:09:00Z"/>
          <w:rFonts w:asciiTheme="minorHAnsi" w:eastAsiaTheme="minorEastAsia" w:hAnsiTheme="minorHAnsi" w:cstheme="minorBidi"/>
        </w:rPr>
      </w:pPr>
      <w:moveFromRangeStart w:id="1041" w:author="2022 OP changes" w:date="2022-05-10T08:09:00Z" w:name="move103062620"/>
      <w:commentRangeStart w:id="1042"/>
      <w:moveFrom w:id="1043" w:author="2022 OP changes" w:date="2022-05-10T08:09:00Z">
        <w:r>
          <w:t>ensure that their employees are trained, certified, and made available to participate in the wildland fire program locally, regionally, and nationally as the situation demands. Employees with operational, administrative, or other skills will support the wildland fire program.</w:t>
        </w:r>
      </w:moveFrom>
      <w:commentRangeEnd w:id="1042"/>
      <w:r w:rsidR="00AD5AA5">
        <w:rPr>
          <w:rStyle w:val="CommentReference"/>
        </w:rPr>
        <w:commentReference w:id="1042"/>
      </w:r>
    </w:p>
    <w:p w14:paraId="34EFECC1" w14:textId="77777777" w:rsidR="002D23CC" w:rsidRDefault="002D23CC" w:rsidP="002D23CC">
      <w:pPr>
        <w:pStyle w:val="Caption"/>
        <w:rPr>
          <w:del w:id="1044" w:author="2022 OP changes" w:date="2022-05-10T08:09:00Z"/>
        </w:rPr>
      </w:pPr>
      <w:bookmarkStart w:id="1045" w:name="_Toc70006143"/>
      <w:moveFromRangeEnd w:id="1041"/>
      <w:commentRangeStart w:id="1046"/>
      <w:del w:id="1047" w:author="2022 OP changes" w:date="2022-05-10T08:09:00Z">
        <w:r>
          <w:delText xml:space="preserve">Table : </w:delText>
        </w:r>
        <w:r w:rsidRPr="00A71395">
          <w:delText>Jurisdictional Agencies based on Ownership/Land Status</w:delText>
        </w:r>
      </w:del>
      <w:bookmarkEnd w:id="1045"/>
      <w:commentRangeEnd w:id="1046"/>
      <w:r w:rsidR="00AD5AA5">
        <w:rPr>
          <w:rStyle w:val="CommentReference"/>
          <w:i w:val="0"/>
          <w:iCs w:val="0"/>
          <w:color w:val="auto"/>
        </w:rPr>
        <w:commentReference w:id="1046"/>
      </w:r>
    </w:p>
    <w:tbl>
      <w:tblPr>
        <w:tblStyle w:val="MediumShading1-Accent1"/>
        <w:tblW w:w="9360" w:type="dxa"/>
        <w:tblCellMar>
          <w:top w:w="29" w:type="dxa"/>
          <w:left w:w="115" w:type="dxa"/>
          <w:bottom w:w="29" w:type="dxa"/>
          <w:right w:w="115" w:type="dxa"/>
        </w:tblCellMar>
        <w:tblLook w:val="01E0" w:firstRow="1" w:lastRow="1" w:firstColumn="1" w:lastColumn="1" w:noHBand="0" w:noVBand="0"/>
        <w:tblCaption w:val="Jurisdictional Agencies based on Ownership/Land Status"/>
        <w:tblDescription w:val="Jurisdictional Agencies based on Ownership/Land Status"/>
      </w:tblPr>
      <w:tblGrid>
        <w:gridCol w:w="3320"/>
        <w:gridCol w:w="6040"/>
      </w:tblGrid>
      <w:tr w:rsidR="002D23CC" w:rsidRPr="00A31760" w14:paraId="7CFFBF61" w14:textId="77777777" w:rsidTr="007A2C39">
        <w:trPr>
          <w:cnfStyle w:val="100000000000" w:firstRow="1" w:lastRow="0" w:firstColumn="0" w:lastColumn="0" w:oddVBand="0" w:evenVBand="0" w:oddHBand="0" w:evenHBand="0" w:firstRowFirstColumn="0" w:firstRowLastColumn="0" w:lastRowFirstColumn="0" w:lastRowLastColumn="0"/>
          <w:cantSplit/>
          <w:tblHeader/>
          <w:del w:id="1048" w:author="2022 OP changes" w:date="2022-05-10T08:09:00Z"/>
        </w:trPr>
        <w:tc>
          <w:tcPr>
            <w:cnfStyle w:val="001000000000" w:firstRow="0" w:lastRow="0" w:firstColumn="1" w:lastColumn="0" w:oddVBand="0" w:evenVBand="0" w:oddHBand="0" w:evenHBand="0" w:firstRowFirstColumn="0" w:firstRowLastColumn="0" w:lastRowFirstColumn="0" w:lastRowLastColumn="0"/>
            <w:tcW w:w="3320" w:type="dxa"/>
            <w:hideMark/>
          </w:tcPr>
          <w:p w14:paraId="735A7716" w14:textId="77777777" w:rsidR="002D23CC" w:rsidRPr="00A31760" w:rsidRDefault="002D23CC" w:rsidP="00590992">
            <w:pPr>
              <w:widowControl w:val="0"/>
              <w:autoSpaceDE w:val="0"/>
              <w:autoSpaceDN w:val="0"/>
              <w:adjustRightInd w:val="0"/>
              <w:spacing w:after="0"/>
              <w:jc w:val="center"/>
              <w:rPr>
                <w:del w:id="1049" w:author="2022 OP changes" w:date="2022-05-10T08:09:00Z"/>
                <w:rFonts w:eastAsia="Times New Roman"/>
                <w:bCs w:val="0"/>
                <w:i/>
                <w:sz w:val="19"/>
                <w:szCs w:val="19"/>
              </w:rPr>
            </w:pPr>
            <w:del w:id="1050" w:author="2022 OP changes" w:date="2022-05-10T08:09:00Z">
              <w:r w:rsidRPr="00A31760">
                <w:rPr>
                  <w:rFonts w:eastAsia="Times New Roman"/>
                  <w:bCs w:val="0"/>
                  <w:i/>
                  <w:sz w:val="19"/>
                  <w:szCs w:val="19"/>
                </w:rPr>
                <w:delText>Jurisdictional Agency</w:delText>
              </w:r>
            </w:del>
          </w:p>
        </w:tc>
        <w:tc>
          <w:tcPr>
            <w:cnfStyle w:val="000100000000" w:firstRow="0" w:lastRow="0" w:firstColumn="0" w:lastColumn="1" w:oddVBand="0" w:evenVBand="0" w:oddHBand="0" w:evenHBand="0" w:firstRowFirstColumn="0" w:firstRowLastColumn="0" w:lastRowFirstColumn="0" w:lastRowLastColumn="0"/>
            <w:tcW w:w="6040" w:type="dxa"/>
            <w:hideMark/>
          </w:tcPr>
          <w:p w14:paraId="70977210" w14:textId="77777777" w:rsidR="002D23CC" w:rsidRPr="00A31760" w:rsidRDefault="002D23CC" w:rsidP="00590992">
            <w:pPr>
              <w:widowControl w:val="0"/>
              <w:autoSpaceDE w:val="0"/>
              <w:autoSpaceDN w:val="0"/>
              <w:adjustRightInd w:val="0"/>
              <w:spacing w:after="0"/>
              <w:jc w:val="center"/>
              <w:rPr>
                <w:del w:id="1051" w:author="2022 OP changes" w:date="2022-05-10T08:09:00Z"/>
                <w:rFonts w:eastAsia="Times New Roman"/>
                <w:bCs w:val="0"/>
                <w:i/>
                <w:sz w:val="19"/>
                <w:szCs w:val="19"/>
              </w:rPr>
            </w:pPr>
            <w:del w:id="1052" w:author="2022 OP changes" w:date="2022-05-10T08:09:00Z">
              <w:r w:rsidRPr="00A31760">
                <w:rPr>
                  <w:rFonts w:eastAsia="Times New Roman"/>
                  <w:bCs w:val="0"/>
                  <w:i/>
                  <w:sz w:val="19"/>
                  <w:szCs w:val="19"/>
                </w:rPr>
                <w:delText>Ownership/Land Status</w:delText>
              </w:r>
            </w:del>
          </w:p>
        </w:tc>
      </w:tr>
      <w:tr w:rsidR="002D23CC" w:rsidRPr="00A31760" w14:paraId="00019657" w14:textId="77777777" w:rsidTr="007A2C39">
        <w:trPr>
          <w:cnfStyle w:val="000000100000" w:firstRow="0" w:lastRow="0" w:firstColumn="0" w:lastColumn="0" w:oddVBand="0" w:evenVBand="0" w:oddHBand="1" w:evenHBand="0" w:firstRowFirstColumn="0" w:firstRowLastColumn="0" w:lastRowFirstColumn="0" w:lastRowLastColumn="0"/>
          <w:cantSplit/>
          <w:del w:id="1053" w:author="2022 OP changes" w:date="2022-05-10T08:09:00Z"/>
        </w:trPr>
        <w:tc>
          <w:tcPr>
            <w:cnfStyle w:val="001000000000" w:firstRow="0" w:lastRow="0" w:firstColumn="1" w:lastColumn="0" w:oddVBand="0" w:evenVBand="0" w:oddHBand="0" w:evenHBand="0" w:firstRowFirstColumn="0" w:firstRowLastColumn="0" w:lastRowFirstColumn="0" w:lastRowLastColumn="0"/>
            <w:tcW w:w="3320" w:type="dxa"/>
            <w:vAlign w:val="center"/>
            <w:hideMark/>
          </w:tcPr>
          <w:p w14:paraId="7A5DD7E8" w14:textId="77777777" w:rsidR="002D23CC" w:rsidRPr="00A31760" w:rsidRDefault="002D23CC" w:rsidP="00590992">
            <w:pPr>
              <w:widowControl w:val="0"/>
              <w:autoSpaceDE w:val="0"/>
              <w:autoSpaceDN w:val="0"/>
              <w:adjustRightInd w:val="0"/>
              <w:spacing w:after="0"/>
              <w:rPr>
                <w:del w:id="1054" w:author="2022 OP changes" w:date="2022-05-10T08:09:00Z"/>
                <w:rFonts w:eastAsia="Times New Roman"/>
                <w:bCs w:val="0"/>
                <w:sz w:val="19"/>
                <w:szCs w:val="19"/>
              </w:rPr>
            </w:pPr>
            <w:del w:id="1055" w:author="2022 OP changes" w:date="2022-05-10T08:09:00Z">
              <w:r w:rsidRPr="00A31760">
                <w:rPr>
                  <w:rFonts w:eastAsia="Times New Roman"/>
                  <w:bCs w:val="0"/>
                  <w:sz w:val="19"/>
                  <w:szCs w:val="19"/>
                </w:rPr>
                <w:delText>Alaska Department of Natural Resources**</w:delText>
              </w:r>
            </w:del>
          </w:p>
        </w:tc>
        <w:tc>
          <w:tcPr>
            <w:cnfStyle w:val="000100000000" w:firstRow="0" w:lastRow="0" w:firstColumn="0" w:lastColumn="1" w:oddVBand="0" w:evenVBand="0" w:oddHBand="0" w:evenHBand="0" w:firstRowFirstColumn="0" w:firstRowLastColumn="0" w:lastRowFirstColumn="0" w:lastRowLastColumn="0"/>
            <w:tcW w:w="6040" w:type="dxa"/>
            <w:vAlign w:val="center"/>
            <w:hideMark/>
          </w:tcPr>
          <w:p w14:paraId="7D30E03B" w14:textId="77777777" w:rsidR="002D23CC" w:rsidRPr="00A31760" w:rsidRDefault="002D23CC" w:rsidP="006815CA">
            <w:pPr>
              <w:pStyle w:val="ListParagraph"/>
              <w:widowControl w:val="0"/>
              <w:numPr>
                <w:ilvl w:val="0"/>
                <w:numId w:val="7"/>
              </w:numPr>
              <w:autoSpaceDE w:val="0"/>
              <w:autoSpaceDN w:val="0"/>
              <w:adjustRightInd w:val="0"/>
              <w:spacing w:after="0"/>
              <w:contextualSpacing w:val="0"/>
              <w:rPr>
                <w:del w:id="1056" w:author="2022 OP changes" w:date="2022-05-10T08:09:00Z"/>
                <w:rFonts w:eastAsia="Times New Roman"/>
                <w:sz w:val="19"/>
                <w:szCs w:val="19"/>
              </w:rPr>
            </w:pPr>
            <w:del w:id="1057" w:author="2022 OP changes" w:date="2022-05-10T08:09:00Z">
              <w:r w:rsidRPr="00A31760">
                <w:rPr>
                  <w:rFonts w:eastAsia="Times New Roman"/>
                  <w:sz w:val="19"/>
                  <w:szCs w:val="19"/>
                </w:rPr>
                <w:delText>Alaska State managed lands including:</w:delText>
              </w:r>
            </w:del>
          </w:p>
          <w:p w14:paraId="57172880" w14:textId="77777777" w:rsidR="002D23CC" w:rsidRPr="00A31760" w:rsidRDefault="002D23CC" w:rsidP="006815CA">
            <w:pPr>
              <w:pStyle w:val="ListParagraph"/>
              <w:widowControl w:val="0"/>
              <w:numPr>
                <w:ilvl w:val="1"/>
                <w:numId w:val="7"/>
              </w:numPr>
              <w:autoSpaceDE w:val="0"/>
              <w:autoSpaceDN w:val="0"/>
              <w:adjustRightInd w:val="0"/>
              <w:spacing w:after="0"/>
              <w:contextualSpacing w:val="0"/>
              <w:rPr>
                <w:del w:id="1058" w:author="2022 OP changes" w:date="2022-05-10T08:09:00Z"/>
                <w:rFonts w:eastAsia="Times New Roman"/>
                <w:b w:val="0"/>
                <w:sz w:val="19"/>
                <w:szCs w:val="19"/>
              </w:rPr>
            </w:pPr>
            <w:del w:id="1059" w:author="2022 OP changes" w:date="2022-05-10T08:09:00Z">
              <w:r w:rsidRPr="00A31760">
                <w:rPr>
                  <w:rFonts w:eastAsia="Times New Roman"/>
                  <w:b w:val="0"/>
                  <w:sz w:val="19"/>
                  <w:szCs w:val="19"/>
                </w:rPr>
                <w:delText>State Parks, Forests, Mental Health, and other state lands</w:delText>
              </w:r>
            </w:del>
          </w:p>
          <w:p w14:paraId="2E799416" w14:textId="77777777" w:rsidR="002D23CC" w:rsidRPr="00A31760" w:rsidRDefault="002D23CC" w:rsidP="006815CA">
            <w:pPr>
              <w:pStyle w:val="ListParagraph"/>
              <w:widowControl w:val="0"/>
              <w:numPr>
                <w:ilvl w:val="1"/>
                <w:numId w:val="7"/>
              </w:numPr>
              <w:autoSpaceDE w:val="0"/>
              <w:autoSpaceDN w:val="0"/>
              <w:adjustRightInd w:val="0"/>
              <w:spacing w:after="0"/>
              <w:contextualSpacing w:val="0"/>
              <w:rPr>
                <w:del w:id="1060" w:author="2022 OP changes" w:date="2022-05-10T08:09:00Z"/>
                <w:rFonts w:eastAsia="Times New Roman"/>
                <w:b w:val="0"/>
                <w:sz w:val="19"/>
                <w:szCs w:val="19"/>
              </w:rPr>
            </w:pPr>
            <w:del w:id="1061" w:author="2022 OP changes" w:date="2022-05-10T08:09:00Z">
              <w:r w:rsidRPr="00A31760">
                <w:rPr>
                  <w:rFonts w:eastAsia="Times New Roman"/>
                  <w:b w:val="0"/>
                  <w:sz w:val="19"/>
                  <w:szCs w:val="19"/>
                </w:rPr>
                <w:delText>State Critical Habitat Areas, Range Areas, Refuges and Sanctuaries (joint w/Alaska Department of Fish and Game)</w:delText>
              </w:r>
            </w:del>
          </w:p>
          <w:p w14:paraId="0932E4D1" w14:textId="77777777" w:rsidR="002D23CC" w:rsidRPr="00A31760" w:rsidRDefault="002D23CC" w:rsidP="006815CA">
            <w:pPr>
              <w:pStyle w:val="ListParagraph"/>
              <w:widowControl w:val="0"/>
              <w:numPr>
                <w:ilvl w:val="1"/>
                <w:numId w:val="7"/>
              </w:numPr>
              <w:autoSpaceDE w:val="0"/>
              <w:autoSpaceDN w:val="0"/>
              <w:adjustRightInd w:val="0"/>
              <w:spacing w:after="0"/>
              <w:contextualSpacing w:val="0"/>
              <w:rPr>
                <w:del w:id="1062" w:author="2022 OP changes" w:date="2022-05-10T08:09:00Z"/>
                <w:rFonts w:eastAsia="Times New Roman"/>
                <w:b w:val="0"/>
                <w:sz w:val="19"/>
                <w:szCs w:val="19"/>
              </w:rPr>
            </w:pPr>
            <w:del w:id="1063" w:author="2022 OP changes" w:date="2022-05-10T08:09:00Z">
              <w:r w:rsidRPr="00A31760">
                <w:rPr>
                  <w:rFonts w:eastAsia="Times New Roman"/>
                  <w:b w:val="0"/>
                  <w:sz w:val="19"/>
                  <w:szCs w:val="19"/>
                </w:rPr>
                <w:delText>Lands “Tentatively Approved” for conveyance to the state</w:delText>
              </w:r>
            </w:del>
          </w:p>
          <w:p w14:paraId="0080CAB8" w14:textId="77777777" w:rsidR="002D23CC" w:rsidRPr="00A31760" w:rsidRDefault="002D23CC" w:rsidP="006815CA">
            <w:pPr>
              <w:pStyle w:val="ListParagraph"/>
              <w:widowControl w:val="0"/>
              <w:numPr>
                <w:ilvl w:val="1"/>
                <w:numId w:val="7"/>
              </w:numPr>
              <w:autoSpaceDE w:val="0"/>
              <w:autoSpaceDN w:val="0"/>
              <w:adjustRightInd w:val="0"/>
              <w:spacing w:after="0"/>
              <w:contextualSpacing w:val="0"/>
              <w:rPr>
                <w:del w:id="1064" w:author="2022 OP changes" w:date="2022-05-10T08:09:00Z"/>
                <w:rFonts w:eastAsia="Times New Roman"/>
                <w:b w:val="0"/>
                <w:sz w:val="19"/>
                <w:szCs w:val="19"/>
              </w:rPr>
            </w:pPr>
            <w:del w:id="1065" w:author="2022 OP changes" w:date="2022-05-10T08:09:00Z">
              <w:r w:rsidRPr="00A31760">
                <w:rPr>
                  <w:rFonts w:eastAsia="Times New Roman"/>
                  <w:b w:val="0"/>
                  <w:sz w:val="19"/>
                  <w:szCs w:val="19"/>
                </w:rPr>
                <w:delText>DNR lands permitted or leased to another entity †</w:delText>
              </w:r>
            </w:del>
          </w:p>
          <w:p w14:paraId="67EDAF70" w14:textId="77777777" w:rsidR="002D23CC" w:rsidRPr="00A31760" w:rsidRDefault="002D23CC" w:rsidP="006815CA">
            <w:pPr>
              <w:pStyle w:val="ListParagraph"/>
              <w:widowControl w:val="0"/>
              <w:numPr>
                <w:ilvl w:val="0"/>
                <w:numId w:val="7"/>
              </w:numPr>
              <w:autoSpaceDE w:val="0"/>
              <w:autoSpaceDN w:val="0"/>
              <w:adjustRightInd w:val="0"/>
              <w:spacing w:after="0"/>
              <w:contextualSpacing w:val="0"/>
              <w:rPr>
                <w:del w:id="1066" w:author="2022 OP changes" w:date="2022-05-10T08:09:00Z"/>
                <w:rFonts w:eastAsia="Times New Roman"/>
                <w:sz w:val="19"/>
                <w:szCs w:val="19"/>
              </w:rPr>
            </w:pPr>
            <w:del w:id="1067" w:author="2022 OP changes" w:date="2022-05-10T08:09:00Z">
              <w:r w:rsidRPr="00A31760">
                <w:rPr>
                  <w:rFonts w:eastAsia="Times New Roman"/>
                  <w:sz w:val="19"/>
                  <w:szCs w:val="19"/>
                </w:rPr>
                <w:delText>City, Borough and Municipality lands</w:delText>
              </w:r>
            </w:del>
          </w:p>
          <w:p w14:paraId="2470372E" w14:textId="77777777" w:rsidR="002D23CC" w:rsidRPr="00A31760" w:rsidRDefault="002D23CC" w:rsidP="006815CA">
            <w:pPr>
              <w:pStyle w:val="ListParagraph"/>
              <w:widowControl w:val="0"/>
              <w:numPr>
                <w:ilvl w:val="0"/>
                <w:numId w:val="7"/>
              </w:numPr>
              <w:autoSpaceDE w:val="0"/>
              <w:autoSpaceDN w:val="0"/>
              <w:adjustRightInd w:val="0"/>
              <w:spacing w:after="0"/>
              <w:contextualSpacing w:val="0"/>
              <w:rPr>
                <w:del w:id="1068" w:author="2022 OP changes" w:date="2022-05-10T08:09:00Z"/>
                <w:rFonts w:eastAsia="Times New Roman"/>
                <w:b w:val="0"/>
                <w:bCs w:val="0"/>
                <w:sz w:val="19"/>
                <w:szCs w:val="19"/>
              </w:rPr>
            </w:pPr>
            <w:del w:id="1069" w:author="2022 OP changes" w:date="2022-05-10T08:09:00Z">
              <w:r w:rsidRPr="00A31760">
                <w:rPr>
                  <w:rFonts w:eastAsia="Times New Roman"/>
                  <w:sz w:val="19"/>
                  <w:szCs w:val="19"/>
                </w:rPr>
                <w:delText>Private fee simple lands</w:delText>
              </w:r>
            </w:del>
          </w:p>
        </w:tc>
      </w:tr>
      <w:tr w:rsidR="002D23CC" w:rsidRPr="00A31760" w14:paraId="5A4CE675" w14:textId="77777777" w:rsidTr="007A2C39">
        <w:trPr>
          <w:cnfStyle w:val="000000010000" w:firstRow="0" w:lastRow="0" w:firstColumn="0" w:lastColumn="0" w:oddVBand="0" w:evenVBand="0" w:oddHBand="0" w:evenHBand="1" w:firstRowFirstColumn="0" w:firstRowLastColumn="0" w:lastRowFirstColumn="0" w:lastRowLastColumn="0"/>
          <w:cantSplit/>
          <w:del w:id="1070" w:author="2022 OP changes" w:date="2022-05-10T08:09:00Z"/>
        </w:trPr>
        <w:tc>
          <w:tcPr>
            <w:cnfStyle w:val="001000000000" w:firstRow="0" w:lastRow="0" w:firstColumn="1" w:lastColumn="0" w:oddVBand="0" w:evenVBand="0" w:oddHBand="0" w:evenHBand="0" w:firstRowFirstColumn="0" w:firstRowLastColumn="0" w:lastRowFirstColumn="0" w:lastRowLastColumn="0"/>
            <w:tcW w:w="3320" w:type="dxa"/>
            <w:vAlign w:val="center"/>
            <w:hideMark/>
          </w:tcPr>
          <w:p w14:paraId="57F124AD" w14:textId="77777777" w:rsidR="002D23CC" w:rsidRPr="00A31760" w:rsidRDefault="002D23CC" w:rsidP="00590992">
            <w:pPr>
              <w:widowControl w:val="0"/>
              <w:autoSpaceDE w:val="0"/>
              <w:autoSpaceDN w:val="0"/>
              <w:adjustRightInd w:val="0"/>
              <w:spacing w:after="0"/>
              <w:rPr>
                <w:del w:id="1071" w:author="2022 OP changes" w:date="2022-05-10T08:09:00Z"/>
                <w:rFonts w:eastAsia="Times New Roman"/>
                <w:b w:val="0"/>
                <w:bCs w:val="0"/>
                <w:sz w:val="19"/>
                <w:szCs w:val="19"/>
              </w:rPr>
            </w:pPr>
            <w:del w:id="1072" w:author="2022 OP changes" w:date="2022-05-10T08:09:00Z">
              <w:r w:rsidRPr="00A31760">
                <w:rPr>
                  <w:rFonts w:eastAsia="Times New Roman"/>
                  <w:bCs w:val="0"/>
                  <w:sz w:val="19"/>
                  <w:szCs w:val="19"/>
                </w:rPr>
                <w:delText>Alaska Native Claims Settlement Act (ANCSA) Village and Regional Corporations</w:delText>
              </w:r>
              <w:r w:rsidRPr="00A31760">
                <w:rPr>
                  <w:rFonts w:eastAsia="Times New Roman"/>
                  <w:b w:val="0"/>
                  <w:bCs w:val="0"/>
                  <w:sz w:val="19"/>
                  <w:szCs w:val="19"/>
                </w:rPr>
                <w:delText xml:space="preserve"> (AFS may act as the Agency Administrator Representative, when necessary)</w:delText>
              </w:r>
            </w:del>
          </w:p>
        </w:tc>
        <w:tc>
          <w:tcPr>
            <w:cnfStyle w:val="000100000000" w:firstRow="0" w:lastRow="0" w:firstColumn="0" w:lastColumn="1" w:oddVBand="0" w:evenVBand="0" w:oddHBand="0" w:evenHBand="0" w:firstRowFirstColumn="0" w:firstRowLastColumn="0" w:lastRowFirstColumn="0" w:lastRowLastColumn="0"/>
            <w:tcW w:w="6040" w:type="dxa"/>
            <w:vAlign w:val="center"/>
            <w:hideMark/>
          </w:tcPr>
          <w:p w14:paraId="5918ECF8" w14:textId="77777777" w:rsidR="002D23CC" w:rsidRPr="00A31760" w:rsidRDefault="002D23CC" w:rsidP="006815CA">
            <w:pPr>
              <w:pStyle w:val="ListParagraph"/>
              <w:widowControl w:val="0"/>
              <w:numPr>
                <w:ilvl w:val="0"/>
                <w:numId w:val="8"/>
              </w:numPr>
              <w:autoSpaceDE w:val="0"/>
              <w:autoSpaceDN w:val="0"/>
              <w:adjustRightInd w:val="0"/>
              <w:spacing w:after="0"/>
              <w:contextualSpacing w:val="0"/>
              <w:rPr>
                <w:del w:id="1073" w:author="2022 OP changes" w:date="2022-05-10T08:09:00Z"/>
                <w:rFonts w:eastAsia="Times New Roman"/>
                <w:bCs w:val="0"/>
                <w:sz w:val="19"/>
                <w:szCs w:val="19"/>
              </w:rPr>
            </w:pPr>
            <w:del w:id="1074" w:author="2022 OP changes" w:date="2022-05-10T08:09:00Z">
              <w:r w:rsidRPr="00A31760">
                <w:rPr>
                  <w:rFonts w:eastAsia="Times New Roman"/>
                  <w:sz w:val="19"/>
                  <w:szCs w:val="19"/>
                </w:rPr>
                <w:delText>Patented or Interim Conveyed ANCSA Regional or Village Corporation lands</w:delText>
              </w:r>
            </w:del>
          </w:p>
          <w:p w14:paraId="2C47D1EB" w14:textId="77777777" w:rsidR="002D23CC" w:rsidRPr="00A31760" w:rsidRDefault="002D23CC" w:rsidP="006815CA">
            <w:pPr>
              <w:pStyle w:val="ListParagraph"/>
              <w:widowControl w:val="0"/>
              <w:numPr>
                <w:ilvl w:val="0"/>
                <w:numId w:val="8"/>
              </w:numPr>
              <w:autoSpaceDE w:val="0"/>
              <w:autoSpaceDN w:val="0"/>
              <w:adjustRightInd w:val="0"/>
              <w:spacing w:after="0"/>
              <w:contextualSpacing w:val="0"/>
              <w:rPr>
                <w:del w:id="1075" w:author="2022 OP changes" w:date="2022-05-10T08:09:00Z"/>
                <w:rFonts w:eastAsia="Times New Roman"/>
                <w:bCs w:val="0"/>
                <w:sz w:val="19"/>
                <w:szCs w:val="19"/>
              </w:rPr>
            </w:pPr>
            <w:del w:id="1076" w:author="2022 OP changes" w:date="2022-05-10T08:09:00Z">
              <w:r w:rsidRPr="00A31760">
                <w:rPr>
                  <w:rFonts w:eastAsia="Times New Roman"/>
                  <w:sz w:val="19"/>
                  <w:szCs w:val="19"/>
                </w:rPr>
                <w:delText>ANCSA lands permitted or leased to another entity †</w:delText>
              </w:r>
            </w:del>
          </w:p>
        </w:tc>
      </w:tr>
      <w:tr w:rsidR="002D23CC" w:rsidRPr="00A31760" w14:paraId="3D3FCA8E" w14:textId="77777777" w:rsidTr="007A2C39">
        <w:trPr>
          <w:cnfStyle w:val="000000100000" w:firstRow="0" w:lastRow="0" w:firstColumn="0" w:lastColumn="0" w:oddVBand="0" w:evenVBand="0" w:oddHBand="1" w:evenHBand="0" w:firstRowFirstColumn="0" w:firstRowLastColumn="0" w:lastRowFirstColumn="0" w:lastRowLastColumn="0"/>
          <w:cantSplit/>
          <w:del w:id="1077" w:author="2022 OP changes" w:date="2022-05-10T08:09:00Z"/>
        </w:trPr>
        <w:tc>
          <w:tcPr>
            <w:cnfStyle w:val="001000000000" w:firstRow="0" w:lastRow="0" w:firstColumn="1" w:lastColumn="0" w:oddVBand="0" w:evenVBand="0" w:oddHBand="0" w:evenHBand="0" w:firstRowFirstColumn="0" w:firstRowLastColumn="0" w:lastRowFirstColumn="0" w:lastRowLastColumn="0"/>
            <w:tcW w:w="3320" w:type="dxa"/>
            <w:vAlign w:val="center"/>
            <w:hideMark/>
          </w:tcPr>
          <w:p w14:paraId="5331F849" w14:textId="77777777" w:rsidR="002D23CC" w:rsidRPr="00A31760" w:rsidRDefault="002D23CC" w:rsidP="00590992">
            <w:pPr>
              <w:widowControl w:val="0"/>
              <w:autoSpaceDE w:val="0"/>
              <w:autoSpaceDN w:val="0"/>
              <w:adjustRightInd w:val="0"/>
              <w:spacing w:after="0"/>
              <w:rPr>
                <w:del w:id="1078" w:author="2022 OP changes" w:date="2022-05-10T08:09:00Z"/>
                <w:rFonts w:eastAsia="Times New Roman"/>
                <w:bCs w:val="0"/>
                <w:sz w:val="19"/>
                <w:szCs w:val="19"/>
              </w:rPr>
            </w:pPr>
            <w:del w:id="1079" w:author="2022 OP changes" w:date="2022-05-10T08:09:00Z">
              <w:r w:rsidRPr="00A31760">
                <w:rPr>
                  <w:rFonts w:eastAsia="Times New Roman"/>
                  <w:bCs w:val="0"/>
                  <w:sz w:val="19"/>
                  <w:szCs w:val="19"/>
                </w:rPr>
                <w:delText>Bureau of Indian Affairs***</w:delText>
              </w:r>
            </w:del>
          </w:p>
        </w:tc>
        <w:tc>
          <w:tcPr>
            <w:cnfStyle w:val="000100000000" w:firstRow="0" w:lastRow="0" w:firstColumn="0" w:lastColumn="1" w:oddVBand="0" w:evenVBand="0" w:oddHBand="0" w:evenHBand="0" w:firstRowFirstColumn="0" w:firstRowLastColumn="0" w:lastRowFirstColumn="0" w:lastRowLastColumn="0"/>
            <w:tcW w:w="6040" w:type="dxa"/>
            <w:vAlign w:val="center"/>
            <w:hideMark/>
          </w:tcPr>
          <w:p w14:paraId="3F0EE3EF" w14:textId="77777777" w:rsidR="002D23CC" w:rsidRPr="00A31760" w:rsidRDefault="002D23CC" w:rsidP="006815CA">
            <w:pPr>
              <w:pStyle w:val="ListParagraph"/>
              <w:widowControl w:val="0"/>
              <w:numPr>
                <w:ilvl w:val="0"/>
                <w:numId w:val="8"/>
              </w:numPr>
              <w:autoSpaceDE w:val="0"/>
              <w:autoSpaceDN w:val="0"/>
              <w:adjustRightInd w:val="0"/>
              <w:spacing w:after="0"/>
              <w:contextualSpacing w:val="0"/>
              <w:rPr>
                <w:del w:id="1080" w:author="2022 OP changes" w:date="2022-05-10T08:09:00Z"/>
                <w:rFonts w:eastAsia="Times New Roman"/>
                <w:sz w:val="19"/>
                <w:szCs w:val="19"/>
              </w:rPr>
            </w:pPr>
            <w:del w:id="1081" w:author="2022 OP changes" w:date="2022-05-10T08:09:00Z">
              <w:r w:rsidRPr="00A31760">
                <w:rPr>
                  <w:rFonts w:eastAsia="Times New Roman"/>
                  <w:sz w:val="19"/>
                  <w:szCs w:val="19"/>
                </w:rPr>
                <w:delText>BIA managed lands including:</w:delText>
              </w:r>
            </w:del>
          </w:p>
          <w:p w14:paraId="394B1261" w14:textId="77777777" w:rsidR="002D23CC" w:rsidRPr="00A31760" w:rsidRDefault="002D23CC" w:rsidP="006815CA">
            <w:pPr>
              <w:pStyle w:val="ListParagraph"/>
              <w:widowControl w:val="0"/>
              <w:numPr>
                <w:ilvl w:val="1"/>
                <w:numId w:val="8"/>
              </w:numPr>
              <w:autoSpaceDE w:val="0"/>
              <w:autoSpaceDN w:val="0"/>
              <w:adjustRightInd w:val="0"/>
              <w:spacing w:after="0"/>
              <w:contextualSpacing w:val="0"/>
              <w:rPr>
                <w:del w:id="1082" w:author="2022 OP changes" w:date="2022-05-10T08:09:00Z"/>
                <w:rFonts w:eastAsia="Times New Roman"/>
                <w:b w:val="0"/>
                <w:sz w:val="19"/>
                <w:szCs w:val="19"/>
              </w:rPr>
            </w:pPr>
            <w:del w:id="1083" w:author="2022 OP changes" w:date="2022-05-10T08:09:00Z">
              <w:r w:rsidRPr="00A31760">
                <w:rPr>
                  <w:rFonts w:eastAsia="Times New Roman"/>
                  <w:b w:val="0"/>
                  <w:sz w:val="19"/>
                  <w:szCs w:val="19"/>
                </w:rPr>
                <w:delText>Restricted Native Allotments (patented or certificated)</w:delText>
              </w:r>
            </w:del>
          </w:p>
          <w:p w14:paraId="100CE2D1" w14:textId="77777777" w:rsidR="002D23CC" w:rsidRPr="00A31760" w:rsidRDefault="002D23CC" w:rsidP="006815CA">
            <w:pPr>
              <w:pStyle w:val="ListParagraph"/>
              <w:widowControl w:val="0"/>
              <w:numPr>
                <w:ilvl w:val="1"/>
                <w:numId w:val="8"/>
              </w:numPr>
              <w:autoSpaceDE w:val="0"/>
              <w:autoSpaceDN w:val="0"/>
              <w:adjustRightInd w:val="0"/>
              <w:spacing w:after="0"/>
              <w:contextualSpacing w:val="0"/>
              <w:rPr>
                <w:del w:id="1084" w:author="2022 OP changes" w:date="2022-05-10T08:09:00Z"/>
                <w:rFonts w:eastAsia="Times New Roman"/>
                <w:b w:val="0"/>
                <w:sz w:val="19"/>
                <w:szCs w:val="19"/>
              </w:rPr>
            </w:pPr>
            <w:del w:id="1085" w:author="2022 OP changes" w:date="2022-05-10T08:09:00Z">
              <w:r w:rsidRPr="00A31760">
                <w:rPr>
                  <w:rFonts w:eastAsia="Times New Roman"/>
                  <w:b w:val="0"/>
                  <w:sz w:val="19"/>
                  <w:szCs w:val="19"/>
                </w:rPr>
                <w:delText>Annette Island Indian Reservation</w:delText>
              </w:r>
            </w:del>
          </w:p>
          <w:p w14:paraId="59661BA7" w14:textId="77777777" w:rsidR="002D23CC" w:rsidRPr="00A31760" w:rsidRDefault="002D23CC" w:rsidP="006815CA">
            <w:pPr>
              <w:pStyle w:val="ListParagraph"/>
              <w:widowControl w:val="0"/>
              <w:numPr>
                <w:ilvl w:val="1"/>
                <w:numId w:val="8"/>
              </w:numPr>
              <w:autoSpaceDE w:val="0"/>
              <w:autoSpaceDN w:val="0"/>
              <w:adjustRightInd w:val="0"/>
              <w:spacing w:after="0"/>
              <w:contextualSpacing w:val="0"/>
              <w:rPr>
                <w:del w:id="1086" w:author="2022 OP changes" w:date="2022-05-10T08:09:00Z"/>
                <w:rFonts w:eastAsia="Times New Roman"/>
                <w:sz w:val="19"/>
                <w:szCs w:val="19"/>
              </w:rPr>
            </w:pPr>
            <w:del w:id="1087" w:author="2022 OP changes" w:date="2022-05-10T08:09:00Z">
              <w:r w:rsidRPr="00A31760">
                <w:rPr>
                  <w:rFonts w:eastAsia="Times New Roman"/>
                  <w:b w:val="0"/>
                  <w:sz w:val="19"/>
                  <w:szCs w:val="19"/>
                </w:rPr>
                <w:delText>Other federally-administered Indian trust lands</w:delText>
              </w:r>
            </w:del>
          </w:p>
        </w:tc>
      </w:tr>
      <w:tr w:rsidR="002D23CC" w:rsidRPr="00A31760" w14:paraId="137DC17C" w14:textId="77777777" w:rsidTr="007A2C39">
        <w:trPr>
          <w:cnfStyle w:val="000000010000" w:firstRow="0" w:lastRow="0" w:firstColumn="0" w:lastColumn="0" w:oddVBand="0" w:evenVBand="0" w:oddHBand="0" w:evenHBand="1" w:firstRowFirstColumn="0" w:firstRowLastColumn="0" w:lastRowFirstColumn="0" w:lastRowLastColumn="0"/>
          <w:cantSplit/>
          <w:del w:id="1088" w:author="2022 OP changes" w:date="2022-05-10T08:09:00Z"/>
        </w:trPr>
        <w:tc>
          <w:tcPr>
            <w:cnfStyle w:val="001000000000" w:firstRow="0" w:lastRow="0" w:firstColumn="1" w:lastColumn="0" w:oddVBand="0" w:evenVBand="0" w:oddHBand="0" w:evenHBand="0" w:firstRowFirstColumn="0" w:firstRowLastColumn="0" w:lastRowFirstColumn="0" w:lastRowLastColumn="0"/>
            <w:tcW w:w="3320" w:type="dxa"/>
            <w:vAlign w:val="center"/>
            <w:hideMark/>
          </w:tcPr>
          <w:p w14:paraId="534A9136" w14:textId="77777777" w:rsidR="002D23CC" w:rsidRPr="00A31760" w:rsidRDefault="002D23CC" w:rsidP="00590992">
            <w:pPr>
              <w:widowControl w:val="0"/>
              <w:autoSpaceDE w:val="0"/>
              <w:autoSpaceDN w:val="0"/>
              <w:adjustRightInd w:val="0"/>
              <w:spacing w:after="0"/>
              <w:rPr>
                <w:del w:id="1089" w:author="2022 OP changes" w:date="2022-05-10T08:09:00Z"/>
                <w:rFonts w:eastAsia="Times New Roman"/>
                <w:bCs w:val="0"/>
                <w:sz w:val="19"/>
                <w:szCs w:val="19"/>
              </w:rPr>
            </w:pPr>
            <w:del w:id="1090" w:author="2022 OP changes" w:date="2022-05-10T08:09:00Z">
              <w:r w:rsidRPr="00A31760">
                <w:rPr>
                  <w:rFonts w:eastAsia="Times New Roman"/>
                  <w:bCs w:val="0"/>
                  <w:sz w:val="19"/>
                  <w:szCs w:val="19"/>
                </w:rPr>
                <w:delText>Bureau of Land Management</w:delText>
              </w:r>
            </w:del>
          </w:p>
        </w:tc>
        <w:tc>
          <w:tcPr>
            <w:cnfStyle w:val="000100000000" w:firstRow="0" w:lastRow="0" w:firstColumn="0" w:lastColumn="1" w:oddVBand="0" w:evenVBand="0" w:oddHBand="0" w:evenHBand="0" w:firstRowFirstColumn="0" w:firstRowLastColumn="0" w:lastRowFirstColumn="0" w:lastRowLastColumn="0"/>
            <w:tcW w:w="6040" w:type="dxa"/>
            <w:vAlign w:val="center"/>
            <w:hideMark/>
          </w:tcPr>
          <w:p w14:paraId="6EB1A679" w14:textId="77777777" w:rsidR="002D23CC" w:rsidRPr="00A31760" w:rsidRDefault="002D23CC" w:rsidP="006815CA">
            <w:pPr>
              <w:pStyle w:val="ListParagraph"/>
              <w:widowControl w:val="0"/>
              <w:numPr>
                <w:ilvl w:val="0"/>
                <w:numId w:val="9"/>
              </w:numPr>
              <w:autoSpaceDE w:val="0"/>
              <w:autoSpaceDN w:val="0"/>
              <w:adjustRightInd w:val="0"/>
              <w:spacing w:after="0"/>
              <w:contextualSpacing w:val="0"/>
              <w:rPr>
                <w:del w:id="1091" w:author="2022 OP changes" w:date="2022-05-10T08:09:00Z"/>
                <w:rFonts w:eastAsia="Times New Roman"/>
                <w:sz w:val="19"/>
                <w:szCs w:val="19"/>
              </w:rPr>
            </w:pPr>
            <w:del w:id="1092" w:author="2022 OP changes" w:date="2022-05-10T08:09:00Z">
              <w:r w:rsidRPr="00A31760">
                <w:rPr>
                  <w:rFonts w:eastAsia="Times New Roman"/>
                  <w:sz w:val="19"/>
                  <w:szCs w:val="19"/>
                </w:rPr>
                <w:delText>BLM managed lands including:</w:delText>
              </w:r>
            </w:del>
          </w:p>
          <w:p w14:paraId="304C5257" w14:textId="77777777" w:rsidR="002D23CC" w:rsidRPr="00A31760" w:rsidRDefault="002D23CC" w:rsidP="006815CA">
            <w:pPr>
              <w:pStyle w:val="ListParagraph"/>
              <w:widowControl w:val="0"/>
              <w:numPr>
                <w:ilvl w:val="1"/>
                <w:numId w:val="9"/>
              </w:numPr>
              <w:autoSpaceDE w:val="0"/>
              <w:autoSpaceDN w:val="0"/>
              <w:adjustRightInd w:val="0"/>
              <w:spacing w:after="0"/>
              <w:contextualSpacing w:val="0"/>
              <w:rPr>
                <w:del w:id="1093" w:author="2022 OP changes" w:date="2022-05-10T08:09:00Z"/>
                <w:rFonts w:eastAsia="Times New Roman"/>
                <w:b w:val="0"/>
                <w:sz w:val="19"/>
                <w:szCs w:val="19"/>
              </w:rPr>
            </w:pPr>
            <w:del w:id="1094" w:author="2022 OP changes" w:date="2022-05-10T08:09:00Z">
              <w:r w:rsidRPr="00A31760">
                <w:rPr>
                  <w:rFonts w:eastAsia="Times New Roman"/>
                  <w:b w:val="0"/>
                  <w:sz w:val="19"/>
                  <w:szCs w:val="19"/>
                </w:rPr>
                <w:delText>National system of public lands as defined in Federal Land and Management Policy Act</w:delText>
              </w:r>
            </w:del>
          </w:p>
          <w:p w14:paraId="7AFF9A1C" w14:textId="77777777" w:rsidR="002D23CC" w:rsidRPr="00A31760" w:rsidRDefault="002D23CC" w:rsidP="006815CA">
            <w:pPr>
              <w:pStyle w:val="ListParagraph"/>
              <w:widowControl w:val="0"/>
              <w:numPr>
                <w:ilvl w:val="1"/>
                <w:numId w:val="9"/>
              </w:numPr>
              <w:autoSpaceDE w:val="0"/>
              <w:autoSpaceDN w:val="0"/>
              <w:adjustRightInd w:val="0"/>
              <w:spacing w:after="0"/>
              <w:contextualSpacing w:val="0"/>
              <w:rPr>
                <w:del w:id="1095" w:author="2022 OP changes" w:date="2022-05-10T08:09:00Z"/>
                <w:rFonts w:eastAsia="Times New Roman"/>
                <w:b w:val="0"/>
                <w:sz w:val="19"/>
                <w:szCs w:val="19"/>
              </w:rPr>
            </w:pPr>
            <w:del w:id="1096" w:author="2022 OP changes" w:date="2022-05-10T08:09:00Z">
              <w:r w:rsidRPr="00A31760">
                <w:rPr>
                  <w:rFonts w:eastAsia="Times New Roman"/>
                  <w:b w:val="0"/>
                  <w:sz w:val="19"/>
                  <w:szCs w:val="19"/>
                </w:rPr>
                <w:delText>National Conservation Areas</w:delText>
              </w:r>
            </w:del>
          </w:p>
          <w:p w14:paraId="3AC82174" w14:textId="77777777" w:rsidR="002D23CC" w:rsidRPr="00A31760" w:rsidRDefault="002D23CC" w:rsidP="006815CA">
            <w:pPr>
              <w:pStyle w:val="ListParagraph"/>
              <w:widowControl w:val="0"/>
              <w:numPr>
                <w:ilvl w:val="1"/>
                <w:numId w:val="9"/>
              </w:numPr>
              <w:autoSpaceDE w:val="0"/>
              <w:autoSpaceDN w:val="0"/>
              <w:adjustRightInd w:val="0"/>
              <w:spacing w:after="0"/>
              <w:contextualSpacing w:val="0"/>
              <w:rPr>
                <w:del w:id="1097" w:author="2022 OP changes" w:date="2022-05-10T08:09:00Z"/>
                <w:rFonts w:eastAsia="Times New Roman"/>
                <w:b w:val="0"/>
                <w:sz w:val="19"/>
                <w:szCs w:val="19"/>
              </w:rPr>
            </w:pPr>
            <w:del w:id="1098" w:author="2022 OP changes" w:date="2022-05-10T08:09:00Z">
              <w:r w:rsidRPr="00A31760">
                <w:rPr>
                  <w:rFonts w:eastAsia="Times New Roman"/>
                  <w:b w:val="0"/>
                  <w:sz w:val="19"/>
                  <w:szCs w:val="19"/>
                </w:rPr>
                <w:delText>BLM Wild and Scenic Rivers</w:delText>
              </w:r>
            </w:del>
          </w:p>
          <w:p w14:paraId="2AB82D98" w14:textId="77777777" w:rsidR="002D23CC" w:rsidRPr="00A31760" w:rsidRDefault="002D23CC" w:rsidP="006815CA">
            <w:pPr>
              <w:pStyle w:val="ListParagraph"/>
              <w:widowControl w:val="0"/>
              <w:numPr>
                <w:ilvl w:val="1"/>
                <w:numId w:val="9"/>
              </w:numPr>
              <w:autoSpaceDE w:val="0"/>
              <w:autoSpaceDN w:val="0"/>
              <w:adjustRightInd w:val="0"/>
              <w:spacing w:after="0"/>
              <w:contextualSpacing w:val="0"/>
              <w:rPr>
                <w:del w:id="1099" w:author="2022 OP changes" w:date="2022-05-10T08:09:00Z"/>
                <w:rFonts w:eastAsia="Times New Roman"/>
                <w:b w:val="0"/>
                <w:sz w:val="19"/>
                <w:szCs w:val="19"/>
              </w:rPr>
            </w:pPr>
            <w:del w:id="1100" w:author="2022 OP changes" w:date="2022-05-10T08:09:00Z">
              <w:r w:rsidRPr="00A31760">
                <w:rPr>
                  <w:rFonts w:eastAsia="Times New Roman"/>
                  <w:b w:val="0"/>
                  <w:sz w:val="19"/>
                  <w:szCs w:val="19"/>
                </w:rPr>
                <w:delText>National Recreation Areas</w:delText>
              </w:r>
            </w:del>
          </w:p>
          <w:p w14:paraId="76B9DA83" w14:textId="77777777" w:rsidR="002D23CC" w:rsidRPr="00A31760" w:rsidRDefault="002D23CC" w:rsidP="006815CA">
            <w:pPr>
              <w:pStyle w:val="ListParagraph"/>
              <w:widowControl w:val="0"/>
              <w:numPr>
                <w:ilvl w:val="1"/>
                <w:numId w:val="9"/>
              </w:numPr>
              <w:autoSpaceDE w:val="0"/>
              <w:autoSpaceDN w:val="0"/>
              <w:adjustRightInd w:val="0"/>
              <w:spacing w:after="0"/>
              <w:contextualSpacing w:val="0"/>
              <w:rPr>
                <w:del w:id="1101" w:author="2022 OP changes" w:date="2022-05-10T08:09:00Z"/>
                <w:rFonts w:eastAsia="Times New Roman"/>
                <w:b w:val="0"/>
                <w:sz w:val="19"/>
                <w:szCs w:val="19"/>
              </w:rPr>
            </w:pPr>
            <w:del w:id="1102" w:author="2022 OP changes" w:date="2022-05-10T08:09:00Z">
              <w:r w:rsidRPr="00A31760">
                <w:rPr>
                  <w:rFonts w:eastAsia="Times New Roman"/>
                  <w:b w:val="0"/>
                  <w:sz w:val="19"/>
                  <w:szCs w:val="19"/>
                </w:rPr>
                <w:delText>National Petroleum Reserve-Alaska</w:delText>
              </w:r>
            </w:del>
          </w:p>
          <w:p w14:paraId="5300B991" w14:textId="77777777" w:rsidR="002D23CC" w:rsidRPr="00A31760" w:rsidRDefault="002D23CC" w:rsidP="006815CA">
            <w:pPr>
              <w:pStyle w:val="ListParagraph"/>
              <w:widowControl w:val="0"/>
              <w:numPr>
                <w:ilvl w:val="1"/>
                <w:numId w:val="9"/>
              </w:numPr>
              <w:autoSpaceDE w:val="0"/>
              <w:autoSpaceDN w:val="0"/>
              <w:adjustRightInd w:val="0"/>
              <w:spacing w:after="0" w:line="276" w:lineRule="auto"/>
              <w:rPr>
                <w:del w:id="1103" w:author="2022 OP changes" w:date="2022-05-10T08:09:00Z"/>
                <w:sz w:val="19"/>
                <w:szCs w:val="19"/>
              </w:rPr>
            </w:pPr>
            <w:del w:id="1104" w:author="2022 OP changes" w:date="2022-05-10T08:09:00Z">
              <w:r w:rsidRPr="00A31760">
                <w:rPr>
                  <w:b w:val="0"/>
                  <w:sz w:val="19"/>
                  <w:szCs w:val="19"/>
                </w:rPr>
                <w:delText>BLM lands permitted or leased to another entity †</w:delText>
              </w:r>
            </w:del>
          </w:p>
          <w:p w14:paraId="5DDBD1C1" w14:textId="77777777" w:rsidR="002D23CC" w:rsidRPr="00A31760" w:rsidRDefault="002D23CC" w:rsidP="006815CA">
            <w:pPr>
              <w:pStyle w:val="ListParagraph"/>
              <w:widowControl w:val="0"/>
              <w:numPr>
                <w:ilvl w:val="1"/>
                <w:numId w:val="9"/>
              </w:numPr>
              <w:autoSpaceDE w:val="0"/>
              <w:autoSpaceDN w:val="0"/>
              <w:adjustRightInd w:val="0"/>
              <w:spacing w:after="0"/>
              <w:contextualSpacing w:val="0"/>
              <w:rPr>
                <w:del w:id="1105" w:author="2022 OP changes" w:date="2022-05-10T08:09:00Z"/>
                <w:rFonts w:eastAsia="Times New Roman"/>
                <w:b w:val="0"/>
                <w:sz w:val="19"/>
                <w:szCs w:val="19"/>
              </w:rPr>
            </w:pPr>
            <w:del w:id="1106" w:author="2022 OP changes" w:date="2022-05-10T08:09:00Z">
              <w:r w:rsidRPr="00A31760">
                <w:rPr>
                  <w:rFonts w:eastAsia="Times New Roman"/>
                  <w:b w:val="0"/>
                  <w:sz w:val="19"/>
                  <w:szCs w:val="19"/>
                </w:rPr>
                <w:delText>Native Allotment Applications (not yet patented or certificated)</w:delText>
              </w:r>
            </w:del>
          </w:p>
          <w:p w14:paraId="550AD066" w14:textId="77777777" w:rsidR="002D23CC" w:rsidRPr="00A31760" w:rsidRDefault="002D23CC" w:rsidP="006815CA">
            <w:pPr>
              <w:pStyle w:val="ListParagraph"/>
              <w:widowControl w:val="0"/>
              <w:numPr>
                <w:ilvl w:val="1"/>
                <w:numId w:val="9"/>
              </w:numPr>
              <w:autoSpaceDE w:val="0"/>
              <w:autoSpaceDN w:val="0"/>
              <w:adjustRightInd w:val="0"/>
              <w:spacing w:after="0"/>
              <w:contextualSpacing w:val="0"/>
              <w:rPr>
                <w:del w:id="1107" w:author="2022 OP changes" w:date="2022-05-10T08:09:00Z"/>
                <w:rFonts w:eastAsia="Times New Roman"/>
                <w:sz w:val="19"/>
                <w:szCs w:val="19"/>
              </w:rPr>
            </w:pPr>
            <w:del w:id="1108" w:author="2022 OP changes" w:date="2022-05-10T08:09:00Z">
              <w:r w:rsidRPr="00A31760">
                <w:rPr>
                  <w:rFonts w:eastAsia="Times New Roman"/>
                  <w:b w:val="0"/>
                  <w:sz w:val="19"/>
                  <w:szCs w:val="19"/>
                </w:rPr>
                <w:delText>ANCSA Regional or Village Corporation selected lands outside of National Parks, Wildlife Refuges, and Forests</w:delText>
              </w:r>
              <w:r w:rsidRPr="00A31760">
                <w:rPr>
                  <w:sz w:val="19"/>
                  <w:szCs w:val="19"/>
                </w:rPr>
                <w:delText xml:space="preserve"> </w:delText>
              </w:r>
              <w:r w:rsidRPr="00A31760">
                <w:rPr>
                  <w:rFonts w:eastAsia="Times New Roman"/>
                  <w:b w:val="0"/>
                  <w:sz w:val="19"/>
                  <w:szCs w:val="19"/>
                </w:rPr>
                <w:delText>that are not conveyed</w:delText>
              </w:r>
            </w:del>
          </w:p>
          <w:p w14:paraId="1AE9B97D" w14:textId="77777777" w:rsidR="002D23CC" w:rsidRPr="00A31760" w:rsidRDefault="002D23CC" w:rsidP="006815CA">
            <w:pPr>
              <w:pStyle w:val="ListParagraph"/>
              <w:widowControl w:val="0"/>
              <w:numPr>
                <w:ilvl w:val="1"/>
                <w:numId w:val="9"/>
              </w:numPr>
              <w:autoSpaceDE w:val="0"/>
              <w:autoSpaceDN w:val="0"/>
              <w:adjustRightInd w:val="0"/>
              <w:spacing w:after="0"/>
              <w:contextualSpacing w:val="0"/>
              <w:rPr>
                <w:del w:id="1109" w:author="2022 OP changes" w:date="2022-05-10T08:09:00Z"/>
                <w:rFonts w:eastAsia="Times New Roman"/>
                <w:sz w:val="19"/>
                <w:szCs w:val="19"/>
              </w:rPr>
            </w:pPr>
            <w:del w:id="1110" w:author="2022 OP changes" w:date="2022-05-10T08:09:00Z">
              <w:r w:rsidRPr="00A31760">
                <w:rPr>
                  <w:rFonts w:eastAsia="Times New Roman"/>
                  <w:b w:val="0"/>
                  <w:sz w:val="19"/>
                  <w:szCs w:val="19"/>
                </w:rPr>
                <w:delText>State selected lands outside of National Parks, Wildlife Refuges, and Forests</w:delText>
              </w:r>
              <w:r w:rsidRPr="00A31760">
                <w:rPr>
                  <w:sz w:val="19"/>
                  <w:szCs w:val="19"/>
                </w:rPr>
                <w:delText xml:space="preserve"> </w:delText>
              </w:r>
              <w:r w:rsidRPr="00A31760">
                <w:rPr>
                  <w:rFonts w:eastAsia="Times New Roman"/>
                  <w:b w:val="0"/>
                  <w:sz w:val="19"/>
                  <w:szCs w:val="19"/>
                </w:rPr>
                <w:delText>that are not conveyed</w:delText>
              </w:r>
            </w:del>
          </w:p>
        </w:tc>
      </w:tr>
      <w:tr w:rsidR="002D23CC" w:rsidRPr="00A31760" w14:paraId="1FEBA24E" w14:textId="77777777" w:rsidTr="007A2C39">
        <w:trPr>
          <w:cnfStyle w:val="000000100000" w:firstRow="0" w:lastRow="0" w:firstColumn="0" w:lastColumn="0" w:oddVBand="0" w:evenVBand="0" w:oddHBand="1" w:evenHBand="0" w:firstRowFirstColumn="0" w:firstRowLastColumn="0" w:lastRowFirstColumn="0" w:lastRowLastColumn="0"/>
          <w:cantSplit/>
          <w:del w:id="1111" w:author="2022 OP changes" w:date="2022-05-10T08:09:00Z"/>
        </w:trPr>
        <w:tc>
          <w:tcPr>
            <w:cnfStyle w:val="001000000000" w:firstRow="0" w:lastRow="0" w:firstColumn="1" w:lastColumn="0" w:oddVBand="0" w:evenVBand="0" w:oddHBand="0" w:evenHBand="0" w:firstRowFirstColumn="0" w:firstRowLastColumn="0" w:lastRowFirstColumn="0" w:lastRowLastColumn="0"/>
            <w:tcW w:w="3320" w:type="dxa"/>
            <w:vAlign w:val="center"/>
            <w:hideMark/>
          </w:tcPr>
          <w:p w14:paraId="5A747A0D" w14:textId="77777777" w:rsidR="002D23CC" w:rsidRPr="00A31760" w:rsidRDefault="002D23CC" w:rsidP="00590992">
            <w:pPr>
              <w:widowControl w:val="0"/>
              <w:autoSpaceDE w:val="0"/>
              <w:autoSpaceDN w:val="0"/>
              <w:adjustRightInd w:val="0"/>
              <w:spacing w:after="0"/>
              <w:rPr>
                <w:del w:id="1112" w:author="2022 OP changes" w:date="2022-05-10T08:09:00Z"/>
                <w:rFonts w:eastAsia="Times New Roman"/>
                <w:bCs w:val="0"/>
                <w:sz w:val="19"/>
                <w:szCs w:val="19"/>
              </w:rPr>
            </w:pPr>
            <w:del w:id="1113" w:author="2022 OP changes" w:date="2022-05-10T08:09:00Z">
              <w:r w:rsidRPr="00A31760">
                <w:rPr>
                  <w:rFonts w:eastAsia="Times New Roman"/>
                  <w:bCs w:val="0"/>
                  <w:sz w:val="19"/>
                  <w:szCs w:val="19"/>
                </w:rPr>
                <w:lastRenderedPageBreak/>
                <w:delText>National Park Service</w:delText>
              </w:r>
            </w:del>
          </w:p>
        </w:tc>
        <w:tc>
          <w:tcPr>
            <w:cnfStyle w:val="000100000000" w:firstRow="0" w:lastRow="0" w:firstColumn="0" w:lastColumn="1" w:oddVBand="0" w:evenVBand="0" w:oddHBand="0" w:evenHBand="0" w:firstRowFirstColumn="0" w:firstRowLastColumn="0" w:lastRowFirstColumn="0" w:lastRowLastColumn="0"/>
            <w:tcW w:w="6040" w:type="dxa"/>
            <w:vAlign w:val="center"/>
            <w:hideMark/>
          </w:tcPr>
          <w:p w14:paraId="417B33EB" w14:textId="77777777" w:rsidR="002D23CC" w:rsidRPr="00A31760" w:rsidRDefault="002D23CC" w:rsidP="006815CA">
            <w:pPr>
              <w:pStyle w:val="ListParagraph"/>
              <w:widowControl w:val="0"/>
              <w:numPr>
                <w:ilvl w:val="0"/>
                <w:numId w:val="9"/>
              </w:numPr>
              <w:autoSpaceDE w:val="0"/>
              <w:autoSpaceDN w:val="0"/>
              <w:adjustRightInd w:val="0"/>
              <w:spacing w:after="0"/>
              <w:contextualSpacing w:val="0"/>
              <w:rPr>
                <w:del w:id="1114" w:author="2022 OP changes" w:date="2022-05-10T08:09:00Z"/>
                <w:rFonts w:eastAsia="Times New Roman"/>
                <w:sz w:val="19"/>
                <w:szCs w:val="19"/>
              </w:rPr>
            </w:pPr>
            <w:del w:id="1115" w:author="2022 OP changes" w:date="2022-05-10T08:09:00Z">
              <w:r w:rsidRPr="00A31760">
                <w:rPr>
                  <w:rFonts w:eastAsia="Times New Roman"/>
                  <w:sz w:val="19"/>
                  <w:szCs w:val="19"/>
                </w:rPr>
                <w:delText>NPS managed lands including:</w:delText>
              </w:r>
            </w:del>
          </w:p>
          <w:p w14:paraId="2E838721" w14:textId="77777777" w:rsidR="002D23CC" w:rsidRPr="00A31760" w:rsidRDefault="002D23CC" w:rsidP="006815CA">
            <w:pPr>
              <w:pStyle w:val="ListParagraph"/>
              <w:widowControl w:val="0"/>
              <w:numPr>
                <w:ilvl w:val="1"/>
                <w:numId w:val="9"/>
              </w:numPr>
              <w:autoSpaceDE w:val="0"/>
              <w:autoSpaceDN w:val="0"/>
              <w:adjustRightInd w:val="0"/>
              <w:spacing w:after="0"/>
              <w:contextualSpacing w:val="0"/>
              <w:rPr>
                <w:del w:id="1116" w:author="2022 OP changes" w:date="2022-05-10T08:09:00Z"/>
                <w:rFonts w:eastAsia="Times New Roman"/>
                <w:b w:val="0"/>
                <w:sz w:val="19"/>
                <w:szCs w:val="19"/>
              </w:rPr>
            </w:pPr>
            <w:del w:id="1117" w:author="2022 OP changes" w:date="2022-05-10T08:09:00Z">
              <w:r w:rsidRPr="00A31760">
                <w:rPr>
                  <w:rFonts w:eastAsia="Times New Roman"/>
                  <w:b w:val="0"/>
                  <w:sz w:val="19"/>
                  <w:szCs w:val="19"/>
                </w:rPr>
                <w:delText>National Parks, Preserves, and Historical Parks</w:delText>
              </w:r>
            </w:del>
          </w:p>
          <w:p w14:paraId="06E3BEC7" w14:textId="77777777" w:rsidR="002D23CC" w:rsidRPr="00A31760" w:rsidRDefault="002D23CC" w:rsidP="006815CA">
            <w:pPr>
              <w:pStyle w:val="ListParagraph"/>
              <w:widowControl w:val="0"/>
              <w:numPr>
                <w:ilvl w:val="1"/>
                <w:numId w:val="9"/>
              </w:numPr>
              <w:autoSpaceDE w:val="0"/>
              <w:autoSpaceDN w:val="0"/>
              <w:adjustRightInd w:val="0"/>
              <w:spacing w:after="0"/>
              <w:contextualSpacing w:val="0"/>
              <w:rPr>
                <w:del w:id="1118" w:author="2022 OP changes" w:date="2022-05-10T08:09:00Z"/>
                <w:rFonts w:eastAsia="Times New Roman"/>
                <w:b w:val="0"/>
                <w:sz w:val="19"/>
                <w:szCs w:val="19"/>
              </w:rPr>
            </w:pPr>
            <w:del w:id="1119" w:author="2022 OP changes" w:date="2022-05-10T08:09:00Z">
              <w:r w:rsidRPr="00A31760">
                <w:rPr>
                  <w:rFonts w:eastAsia="Times New Roman"/>
                  <w:b w:val="0"/>
                  <w:sz w:val="19"/>
                  <w:szCs w:val="19"/>
                </w:rPr>
                <w:delText xml:space="preserve">Aniakchak, Cape Krusenstern, &amp; World War II Valor in the Pacific National Monuments </w:delText>
              </w:r>
            </w:del>
          </w:p>
          <w:p w14:paraId="6A1A9E33" w14:textId="77777777" w:rsidR="002D23CC" w:rsidRPr="00A31760" w:rsidRDefault="002D23CC" w:rsidP="006815CA">
            <w:pPr>
              <w:pStyle w:val="ListParagraph"/>
              <w:widowControl w:val="0"/>
              <w:numPr>
                <w:ilvl w:val="1"/>
                <w:numId w:val="9"/>
              </w:numPr>
              <w:autoSpaceDE w:val="0"/>
              <w:autoSpaceDN w:val="0"/>
              <w:adjustRightInd w:val="0"/>
              <w:spacing w:after="0"/>
              <w:contextualSpacing w:val="0"/>
              <w:rPr>
                <w:del w:id="1120" w:author="2022 OP changes" w:date="2022-05-10T08:09:00Z"/>
                <w:rFonts w:eastAsia="Times New Roman"/>
                <w:b w:val="0"/>
                <w:sz w:val="19"/>
                <w:szCs w:val="19"/>
              </w:rPr>
            </w:pPr>
            <w:del w:id="1121" w:author="2022 OP changes" w:date="2022-05-10T08:09:00Z">
              <w:r w:rsidRPr="00A31760">
                <w:rPr>
                  <w:rFonts w:eastAsia="Times New Roman"/>
                  <w:b w:val="0"/>
                  <w:sz w:val="19"/>
                  <w:szCs w:val="19"/>
                </w:rPr>
                <w:delText>NPS Wild and Scenic Rivers</w:delText>
              </w:r>
            </w:del>
          </w:p>
          <w:p w14:paraId="1A33F66D" w14:textId="77777777" w:rsidR="002D23CC" w:rsidRPr="00A31760" w:rsidRDefault="002D23CC" w:rsidP="006815CA">
            <w:pPr>
              <w:pStyle w:val="ListParagraph"/>
              <w:widowControl w:val="0"/>
              <w:numPr>
                <w:ilvl w:val="1"/>
                <w:numId w:val="9"/>
              </w:numPr>
              <w:autoSpaceDE w:val="0"/>
              <w:autoSpaceDN w:val="0"/>
              <w:adjustRightInd w:val="0"/>
              <w:spacing w:after="0"/>
              <w:contextualSpacing w:val="0"/>
              <w:rPr>
                <w:del w:id="1122" w:author="2022 OP changes" w:date="2022-05-10T08:09:00Z"/>
                <w:rFonts w:eastAsia="Times New Roman"/>
                <w:b w:val="0"/>
                <w:sz w:val="19"/>
                <w:szCs w:val="19"/>
              </w:rPr>
            </w:pPr>
            <w:del w:id="1123" w:author="2022 OP changes" w:date="2022-05-10T08:09:00Z">
              <w:r w:rsidRPr="00A31760">
                <w:rPr>
                  <w:rFonts w:eastAsia="Times New Roman"/>
                  <w:b w:val="0"/>
                  <w:sz w:val="19"/>
                  <w:szCs w:val="19"/>
                </w:rPr>
                <w:delText>NPS lands permitted or leased to another entity †</w:delText>
              </w:r>
            </w:del>
          </w:p>
          <w:p w14:paraId="56817CA7" w14:textId="77777777" w:rsidR="002D23CC" w:rsidRPr="00A31760" w:rsidRDefault="002D23CC" w:rsidP="006815CA">
            <w:pPr>
              <w:pStyle w:val="ListParagraph"/>
              <w:widowControl w:val="0"/>
              <w:numPr>
                <w:ilvl w:val="1"/>
                <w:numId w:val="9"/>
              </w:numPr>
              <w:autoSpaceDE w:val="0"/>
              <w:autoSpaceDN w:val="0"/>
              <w:adjustRightInd w:val="0"/>
              <w:spacing w:after="0"/>
              <w:contextualSpacing w:val="0"/>
              <w:rPr>
                <w:del w:id="1124" w:author="2022 OP changes" w:date="2022-05-10T08:09:00Z"/>
                <w:b w:val="0"/>
                <w:sz w:val="19"/>
                <w:szCs w:val="19"/>
              </w:rPr>
            </w:pPr>
            <w:del w:id="1125" w:author="2022 OP changes" w:date="2022-05-10T08:09:00Z">
              <w:r w:rsidRPr="00A31760">
                <w:rPr>
                  <w:rFonts w:eastAsia="Times New Roman"/>
                  <w:b w:val="0"/>
                  <w:sz w:val="19"/>
                  <w:szCs w:val="19"/>
                </w:rPr>
                <w:delText>ANCSA Regional or Village Corporation selected lands within National Parks, Preserves, Historical Parks, and Monuments that are not conveyed</w:delText>
              </w:r>
            </w:del>
          </w:p>
          <w:p w14:paraId="4097F054" w14:textId="77777777" w:rsidR="002D23CC" w:rsidRPr="00A31760" w:rsidRDefault="002D23CC" w:rsidP="006815CA">
            <w:pPr>
              <w:pStyle w:val="ListParagraph"/>
              <w:widowControl w:val="0"/>
              <w:numPr>
                <w:ilvl w:val="1"/>
                <w:numId w:val="9"/>
              </w:numPr>
              <w:autoSpaceDE w:val="0"/>
              <w:autoSpaceDN w:val="0"/>
              <w:adjustRightInd w:val="0"/>
              <w:spacing w:after="0"/>
              <w:contextualSpacing w:val="0"/>
              <w:rPr>
                <w:del w:id="1126" w:author="2022 OP changes" w:date="2022-05-10T08:09:00Z"/>
                <w:rFonts w:eastAsia="Times New Roman"/>
                <w:sz w:val="19"/>
                <w:szCs w:val="19"/>
              </w:rPr>
            </w:pPr>
            <w:del w:id="1127" w:author="2022 OP changes" w:date="2022-05-10T08:09:00Z">
              <w:r w:rsidRPr="00A31760">
                <w:rPr>
                  <w:rFonts w:eastAsia="Times New Roman"/>
                  <w:b w:val="0"/>
                  <w:sz w:val="19"/>
                  <w:szCs w:val="19"/>
                </w:rPr>
                <w:delText>State selected lands within National Parks, Preserves, Historical Parks, and Monuments that are not conveyed</w:delText>
              </w:r>
            </w:del>
          </w:p>
        </w:tc>
      </w:tr>
      <w:tr w:rsidR="002D23CC" w:rsidRPr="00A31760" w14:paraId="1BDB6B24" w14:textId="77777777" w:rsidTr="007A2C39">
        <w:trPr>
          <w:cnfStyle w:val="000000010000" w:firstRow="0" w:lastRow="0" w:firstColumn="0" w:lastColumn="0" w:oddVBand="0" w:evenVBand="0" w:oddHBand="0" w:evenHBand="1" w:firstRowFirstColumn="0" w:firstRowLastColumn="0" w:lastRowFirstColumn="0" w:lastRowLastColumn="0"/>
          <w:cantSplit/>
          <w:del w:id="1128" w:author="2022 OP changes" w:date="2022-05-10T08:09:00Z"/>
        </w:trPr>
        <w:tc>
          <w:tcPr>
            <w:cnfStyle w:val="001000000000" w:firstRow="0" w:lastRow="0" w:firstColumn="1" w:lastColumn="0" w:oddVBand="0" w:evenVBand="0" w:oddHBand="0" w:evenHBand="0" w:firstRowFirstColumn="0" w:firstRowLastColumn="0" w:lastRowFirstColumn="0" w:lastRowLastColumn="0"/>
            <w:tcW w:w="3320" w:type="dxa"/>
            <w:vAlign w:val="center"/>
            <w:hideMark/>
          </w:tcPr>
          <w:p w14:paraId="2DBE515F" w14:textId="77777777" w:rsidR="002D23CC" w:rsidRPr="00A31760" w:rsidRDefault="002D23CC" w:rsidP="00590992">
            <w:pPr>
              <w:widowControl w:val="0"/>
              <w:autoSpaceDE w:val="0"/>
              <w:autoSpaceDN w:val="0"/>
              <w:adjustRightInd w:val="0"/>
              <w:spacing w:after="0"/>
              <w:rPr>
                <w:del w:id="1129" w:author="2022 OP changes" w:date="2022-05-10T08:09:00Z"/>
                <w:rFonts w:eastAsia="Times New Roman"/>
                <w:bCs w:val="0"/>
                <w:sz w:val="19"/>
                <w:szCs w:val="19"/>
              </w:rPr>
            </w:pPr>
            <w:del w:id="1130" w:author="2022 OP changes" w:date="2022-05-10T08:09:00Z">
              <w:r w:rsidRPr="00A31760">
                <w:rPr>
                  <w:rFonts w:eastAsia="Times New Roman"/>
                  <w:bCs w:val="0"/>
                  <w:sz w:val="19"/>
                  <w:szCs w:val="19"/>
                </w:rPr>
                <w:delText>U.S. Fish and Wildlife Service</w:delText>
              </w:r>
            </w:del>
          </w:p>
        </w:tc>
        <w:tc>
          <w:tcPr>
            <w:cnfStyle w:val="000100000000" w:firstRow="0" w:lastRow="0" w:firstColumn="0" w:lastColumn="1" w:oddVBand="0" w:evenVBand="0" w:oddHBand="0" w:evenHBand="0" w:firstRowFirstColumn="0" w:firstRowLastColumn="0" w:lastRowFirstColumn="0" w:lastRowLastColumn="0"/>
            <w:tcW w:w="6040" w:type="dxa"/>
            <w:vAlign w:val="center"/>
            <w:hideMark/>
          </w:tcPr>
          <w:p w14:paraId="7944647A" w14:textId="77777777" w:rsidR="002D23CC" w:rsidRPr="00A31760" w:rsidRDefault="002D23CC" w:rsidP="006815CA">
            <w:pPr>
              <w:pStyle w:val="ListParagraph"/>
              <w:widowControl w:val="0"/>
              <w:numPr>
                <w:ilvl w:val="0"/>
                <w:numId w:val="9"/>
              </w:numPr>
              <w:autoSpaceDE w:val="0"/>
              <w:autoSpaceDN w:val="0"/>
              <w:adjustRightInd w:val="0"/>
              <w:spacing w:after="0"/>
              <w:contextualSpacing w:val="0"/>
              <w:rPr>
                <w:del w:id="1131" w:author="2022 OP changes" w:date="2022-05-10T08:09:00Z"/>
                <w:rFonts w:eastAsia="Times New Roman"/>
                <w:sz w:val="19"/>
                <w:szCs w:val="19"/>
              </w:rPr>
            </w:pPr>
            <w:del w:id="1132" w:author="2022 OP changes" w:date="2022-05-10T08:09:00Z">
              <w:r w:rsidRPr="00A31760">
                <w:rPr>
                  <w:rFonts w:eastAsia="Times New Roman"/>
                  <w:sz w:val="19"/>
                  <w:szCs w:val="19"/>
                </w:rPr>
                <w:delText>FWS managed lands including:</w:delText>
              </w:r>
            </w:del>
          </w:p>
          <w:p w14:paraId="4FCF9AA6" w14:textId="77777777" w:rsidR="002D23CC" w:rsidRPr="00A31760" w:rsidRDefault="002D23CC" w:rsidP="006815CA">
            <w:pPr>
              <w:pStyle w:val="ListParagraph"/>
              <w:widowControl w:val="0"/>
              <w:numPr>
                <w:ilvl w:val="1"/>
                <w:numId w:val="9"/>
              </w:numPr>
              <w:autoSpaceDE w:val="0"/>
              <w:autoSpaceDN w:val="0"/>
              <w:adjustRightInd w:val="0"/>
              <w:spacing w:after="0"/>
              <w:contextualSpacing w:val="0"/>
              <w:rPr>
                <w:del w:id="1133" w:author="2022 OP changes" w:date="2022-05-10T08:09:00Z"/>
                <w:rFonts w:eastAsia="Times New Roman"/>
                <w:b w:val="0"/>
                <w:sz w:val="19"/>
                <w:szCs w:val="19"/>
              </w:rPr>
            </w:pPr>
            <w:del w:id="1134" w:author="2022 OP changes" w:date="2022-05-10T08:09:00Z">
              <w:r w:rsidRPr="00A31760">
                <w:rPr>
                  <w:rFonts w:eastAsia="Times New Roman"/>
                  <w:b w:val="0"/>
                  <w:sz w:val="19"/>
                  <w:szCs w:val="19"/>
                </w:rPr>
                <w:delText>National Wildlife Refuges</w:delText>
              </w:r>
            </w:del>
          </w:p>
          <w:p w14:paraId="6A6CB5BB" w14:textId="77777777" w:rsidR="002D23CC" w:rsidRPr="00A31760" w:rsidRDefault="002D23CC" w:rsidP="006815CA">
            <w:pPr>
              <w:pStyle w:val="ListParagraph"/>
              <w:widowControl w:val="0"/>
              <w:numPr>
                <w:ilvl w:val="1"/>
                <w:numId w:val="9"/>
              </w:numPr>
              <w:autoSpaceDE w:val="0"/>
              <w:autoSpaceDN w:val="0"/>
              <w:adjustRightInd w:val="0"/>
              <w:spacing w:after="0"/>
              <w:contextualSpacing w:val="0"/>
              <w:rPr>
                <w:del w:id="1135" w:author="2022 OP changes" w:date="2022-05-10T08:09:00Z"/>
                <w:rFonts w:eastAsia="Times New Roman"/>
                <w:b w:val="0"/>
                <w:sz w:val="19"/>
                <w:szCs w:val="19"/>
              </w:rPr>
            </w:pPr>
            <w:del w:id="1136" w:author="2022 OP changes" w:date="2022-05-10T08:09:00Z">
              <w:r w:rsidRPr="00A31760">
                <w:rPr>
                  <w:rFonts w:eastAsia="Times New Roman"/>
                  <w:b w:val="0"/>
                  <w:sz w:val="19"/>
                  <w:szCs w:val="19"/>
                </w:rPr>
                <w:delText>FWS Wild &amp; Scenic Rivers</w:delText>
              </w:r>
            </w:del>
          </w:p>
          <w:p w14:paraId="6784C88F" w14:textId="77777777" w:rsidR="002D23CC" w:rsidRPr="00A31760" w:rsidRDefault="002D23CC" w:rsidP="006815CA">
            <w:pPr>
              <w:pStyle w:val="ListParagraph"/>
              <w:widowControl w:val="0"/>
              <w:numPr>
                <w:ilvl w:val="1"/>
                <w:numId w:val="9"/>
              </w:numPr>
              <w:autoSpaceDE w:val="0"/>
              <w:autoSpaceDN w:val="0"/>
              <w:adjustRightInd w:val="0"/>
              <w:spacing w:after="0"/>
              <w:contextualSpacing w:val="0"/>
              <w:rPr>
                <w:del w:id="1137" w:author="2022 OP changes" w:date="2022-05-10T08:09:00Z"/>
                <w:rFonts w:eastAsia="Times New Roman"/>
                <w:b w:val="0"/>
                <w:sz w:val="19"/>
                <w:szCs w:val="19"/>
              </w:rPr>
            </w:pPr>
            <w:del w:id="1138" w:author="2022 OP changes" w:date="2022-05-10T08:09:00Z">
              <w:r w:rsidRPr="00A31760">
                <w:rPr>
                  <w:rFonts w:eastAsia="Times New Roman"/>
                  <w:b w:val="0"/>
                  <w:sz w:val="19"/>
                  <w:szCs w:val="19"/>
                </w:rPr>
                <w:delText>FWS lands permitted or leased to another entity †</w:delText>
              </w:r>
            </w:del>
          </w:p>
          <w:p w14:paraId="6C0EF8ED" w14:textId="77777777" w:rsidR="002D23CC" w:rsidRPr="00A31760" w:rsidRDefault="002D23CC" w:rsidP="006815CA">
            <w:pPr>
              <w:pStyle w:val="ListParagraph"/>
              <w:widowControl w:val="0"/>
              <w:numPr>
                <w:ilvl w:val="1"/>
                <w:numId w:val="9"/>
              </w:numPr>
              <w:autoSpaceDE w:val="0"/>
              <w:autoSpaceDN w:val="0"/>
              <w:adjustRightInd w:val="0"/>
              <w:spacing w:after="0"/>
              <w:contextualSpacing w:val="0"/>
              <w:rPr>
                <w:del w:id="1139" w:author="2022 OP changes" w:date="2022-05-10T08:09:00Z"/>
                <w:rFonts w:eastAsia="Times New Roman"/>
                <w:sz w:val="19"/>
                <w:szCs w:val="19"/>
              </w:rPr>
            </w:pPr>
            <w:del w:id="1140" w:author="2022 OP changes" w:date="2022-05-10T08:09:00Z">
              <w:r w:rsidRPr="00A31760">
                <w:rPr>
                  <w:rFonts w:eastAsia="Times New Roman"/>
                  <w:b w:val="0"/>
                  <w:sz w:val="19"/>
                  <w:szCs w:val="19"/>
                </w:rPr>
                <w:delText>ANCSA Regional or Village Corporation selected lands within National Wildlife Refuges</w:delText>
              </w:r>
              <w:r w:rsidRPr="00A31760">
                <w:rPr>
                  <w:sz w:val="19"/>
                  <w:szCs w:val="19"/>
                </w:rPr>
                <w:delText xml:space="preserve"> </w:delText>
              </w:r>
              <w:r w:rsidRPr="00A31760">
                <w:rPr>
                  <w:rFonts w:eastAsia="Times New Roman"/>
                  <w:b w:val="0"/>
                  <w:sz w:val="19"/>
                  <w:szCs w:val="19"/>
                </w:rPr>
                <w:delText>that are not conveyed</w:delText>
              </w:r>
            </w:del>
          </w:p>
          <w:p w14:paraId="15709A48" w14:textId="77777777" w:rsidR="002D23CC" w:rsidRPr="00A31760" w:rsidRDefault="002D23CC" w:rsidP="006815CA">
            <w:pPr>
              <w:pStyle w:val="ListParagraph"/>
              <w:widowControl w:val="0"/>
              <w:numPr>
                <w:ilvl w:val="1"/>
                <w:numId w:val="9"/>
              </w:numPr>
              <w:autoSpaceDE w:val="0"/>
              <w:autoSpaceDN w:val="0"/>
              <w:adjustRightInd w:val="0"/>
              <w:spacing w:after="0"/>
              <w:contextualSpacing w:val="0"/>
              <w:rPr>
                <w:del w:id="1141" w:author="2022 OP changes" w:date="2022-05-10T08:09:00Z"/>
                <w:rFonts w:eastAsia="Times New Roman"/>
                <w:b w:val="0"/>
                <w:sz w:val="19"/>
                <w:szCs w:val="19"/>
              </w:rPr>
            </w:pPr>
            <w:del w:id="1142" w:author="2022 OP changes" w:date="2022-05-10T08:09:00Z">
              <w:r w:rsidRPr="00A31760">
                <w:rPr>
                  <w:rFonts w:eastAsia="Times New Roman"/>
                  <w:b w:val="0"/>
                  <w:sz w:val="19"/>
                  <w:szCs w:val="19"/>
                </w:rPr>
                <w:delText>State selected lands within National Wildlife Refuges</w:delText>
              </w:r>
              <w:r w:rsidRPr="00A31760">
                <w:rPr>
                  <w:sz w:val="19"/>
                  <w:szCs w:val="19"/>
                </w:rPr>
                <w:delText xml:space="preserve"> </w:delText>
              </w:r>
              <w:r w:rsidRPr="00A31760">
                <w:rPr>
                  <w:rFonts w:eastAsia="Times New Roman"/>
                  <w:b w:val="0"/>
                  <w:sz w:val="19"/>
                  <w:szCs w:val="19"/>
                </w:rPr>
                <w:delText>that are not conveyed</w:delText>
              </w:r>
            </w:del>
          </w:p>
        </w:tc>
      </w:tr>
      <w:tr w:rsidR="002D23CC" w:rsidRPr="00A31760" w14:paraId="50C8CD70" w14:textId="77777777" w:rsidTr="007A2C39">
        <w:trPr>
          <w:cnfStyle w:val="000000100000" w:firstRow="0" w:lastRow="0" w:firstColumn="0" w:lastColumn="0" w:oddVBand="0" w:evenVBand="0" w:oddHBand="1" w:evenHBand="0" w:firstRowFirstColumn="0" w:firstRowLastColumn="0" w:lastRowFirstColumn="0" w:lastRowLastColumn="0"/>
          <w:cantSplit/>
          <w:del w:id="1143" w:author="2022 OP changes" w:date="2022-05-10T08:09:00Z"/>
        </w:trPr>
        <w:tc>
          <w:tcPr>
            <w:cnfStyle w:val="001000000000" w:firstRow="0" w:lastRow="0" w:firstColumn="1" w:lastColumn="0" w:oddVBand="0" w:evenVBand="0" w:oddHBand="0" w:evenHBand="0" w:firstRowFirstColumn="0" w:firstRowLastColumn="0" w:lastRowFirstColumn="0" w:lastRowLastColumn="0"/>
            <w:tcW w:w="3320" w:type="dxa"/>
            <w:tcBorders>
              <w:top w:val="single" w:sz="8" w:space="0" w:color="84B3DF" w:themeColor="accent1" w:themeTint="BF"/>
              <w:bottom w:val="single" w:sz="8" w:space="0" w:color="84B3DF" w:themeColor="accent1" w:themeTint="BF"/>
            </w:tcBorders>
            <w:vAlign w:val="center"/>
            <w:hideMark/>
          </w:tcPr>
          <w:p w14:paraId="4BA9F348" w14:textId="77777777" w:rsidR="002D23CC" w:rsidRPr="00A31760" w:rsidRDefault="002D23CC" w:rsidP="00590992">
            <w:pPr>
              <w:widowControl w:val="0"/>
              <w:autoSpaceDE w:val="0"/>
              <w:autoSpaceDN w:val="0"/>
              <w:adjustRightInd w:val="0"/>
              <w:spacing w:after="0"/>
              <w:rPr>
                <w:del w:id="1144" w:author="2022 OP changes" w:date="2022-05-10T08:09:00Z"/>
                <w:rFonts w:eastAsia="Times New Roman"/>
                <w:bCs w:val="0"/>
                <w:sz w:val="19"/>
                <w:szCs w:val="19"/>
              </w:rPr>
            </w:pPr>
            <w:del w:id="1145" w:author="2022 OP changes" w:date="2022-05-10T08:09:00Z">
              <w:r w:rsidRPr="00A31760">
                <w:rPr>
                  <w:rFonts w:eastAsia="Times New Roman"/>
                  <w:bCs w:val="0"/>
                  <w:sz w:val="19"/>
                  <w:szCs w:val="19"/>
                </w:rPr>
                <w:delText>U.S. Forest Service</w:delText>
              </w:r>
            </w:del>
          </w:p>
        </w:tc>
        <w:tc>
          <w:tcPr>
            <w:cnfStyle w:val="000100000000" w:firstRow="0" w:lastRow="0" w:firstColumn="0" w:lastColumn="1" w:oddVBand="0" w:evenVBand="0" w:oddHBand="0" w:evenHBand="0" w:firstRowFirstColumn="0" w:firstRowLastColumn="0" w:lastRowFirstColumn="0" w:lastRowLastColumn="0"/>
            <w:tcW w:w="6040" w:type="dxa"/>
            <w:tcBorders>
              <w:top w:val="single" w:sz="8" w:space="0" w:color="84B3DF" w:themeColor="accent1" w:themeTint="BF"/>
              <w:bottom w:val="single" w:sz="8" w:space="0" w:color="84B3DF" w:themeColor="accent1" w:themeTint="BF"/>
            </w:tcBorders>
            <w:vAlign w:val="center"/>
            <w:hideMark/>
          </w:tcPr>
          <w:p w14:paraId="51E6FBA1" w14:textId="77777777" w:rsidR="002D23CC" w:rsidRPr="00A31760" w:rsidRDefault="002D23CC" w:rsidP="006815CA">
            <w:pPr>
              <w:pStyle w:val="ListParagraph"/>
              <w:widowControl w:val="0"/>
              <w:numPr>
                <w:ilvl w:val="0"/>
                <w:numId w:val="9"/>
              </w:numPr>
              <w:autoSpaceDE w:val="0"/>
              <w:autoSpaceDN w:val="0"/>
              <w:adjustRightInd w:val="0"/>
              <w:spacing w:after="0"/>
              <w:contextualSpacing w:val="0"/>
              <w:rPr>
                <w:del w:id="1146" w:author="2022 OP changes" w:date="2022-05-10T08:09:00Z"/>
                <w:rFonts w:eastAsia="Times New Roman"/>
                <w:sz w:val="19"/>
                <w:szCs w:val="19"/>
              </w:rPr>
            </w:pPr>
            <w:del w:id="1147" w:author="2022 OP changes" w:date="2022-05-10T08:09:00Z">
              <w:r w:rsidRPr="00A31760">
                <w:rPr>
                  <w:rFonts w:eastAsia="Times New Roman"/>
                  <w:sz w:val="19"/>
                  <w:szCs w:val="19"/>
                </w:rPr>
                <w:delText>USFS managed lands including:</w:delText>
              </w:r>
            </w:del>
          </w:p>
          <w:p w14:paraId="25502D9A" w14:textId="77777777" w:rsidR="002D23CC" w:rsidRPr="00A31760" w:rsidRDefault="002D23CC" w:rsidP="006815CA">
            <w:pPr>
              <w:pStyle w:val="ListParagraph"/>
              <w:widowControl w:val="0"/>
              <w:numPr>
                <w:ilvl w:val="1"/>
                <w:numId w:val="9"/>
              </w:numPr>
              <w:autoSpaceDE w:val="0"/>
              <w:autoSpaceDN w:val="0"/>
              <w:adjustRightInd w:val="0"/>
              <w:spacing w:after="0"/>
              <w:contextualSpacing w:val="0"/>
              <w:rPr>
                <w:del w:id="1148" w:author="2022 OP changes" w:date="2022-05-10T08:09:00Z"/>
                <w:rFonts w:eastAsia="Times New Roman"/>
                <w:b w:val="0"/>
                <w:sz w:val="19"/>
                <w:szCs w:val="19"/>
              </w:rPr>
            </w:pPr>
            <w:del w:id="1149" w:author="2022 OP changes" w:date="2022-05-10T08:09:00Z">
              <w:r w:rsidRPr="00A31760">
                <w:rPr>
                  <w:rFonts w:eastAsia="Times New Roman"/>
                  <w:b w:val="0"/>
                  <w:sz w:val="19"/>
                  <w:szCs w:val="19"/>
                </w:rPr>
                <w:delText>National Forests</w:delText>
              </w:r>
            </w:del>
          </w:p>
          <w:p w14:paraId="0FF225D2" w14:textId="77777777" w:rsidR="002D23CC" w:rsidRPr="00A31760" w:rsidRDefault="002D23CC" w:rsidP="006815CA">
            <w:pPr>
              <w:pStyle w:val="ListParagraph"/>
              <w:widowControl w:val="0"/>
              <w:numPr>
                <w:ilvl w:val="1"/>
                <w:numId w:val="9"/>
              </w:numPr>
              <w:autoSpaceDE w:val="0"/>
              <w:autoSpaceDN w:val="0"/>
              <w:adjustRightInd w:val="0"/>
              <w:spacing w:after="0"/>
              <w:contextualSpacing w:val="0"/>
              <w:rPr>
                <w:del w:id="1150" w:author="2022 OP changes" w:date="2022-05-10T08:09:00Z"/>
                <w:rFonts w:eastAsia="Times New Roman"/>
                <w:b w:val="0"/>
                <w:sz w:val="19"/>
                <w:szCs w:val="19"/>
              </w:rPr>
            </w:pPr>
            <w:del w:id="1151" w:author="2022 OP changes" w:date="2022-05-10T08:09:00Z">
              <w:r w:rsidRPr="00A31760">
                <w:rPr>
                  <w:rFonts w:eastAsia="Times New Roman"/>
                  <w:b w:val="0"/>
                  <w:sz w:val="19"/>
                  <w:szCs w:val="19"/>
                </w:rPr>
                <w:delText>Admiralty Island &amp; Misty Fjords National Monuments</w:delText>
              </w:r>
            </w:del>
          </w:p>
          <w:p w14:paraId="57A19798" w14:textId="77777777" w:rsidR="002D23CC" w:rsidRPr="00A31760" w:rsidRDefault="002D23CC" w:rsidP="006815CA">
            <w:pPr>
              <w:pStyle w:val="ListParagraph"/>
              <w:widowControl w:val="0"/>
              <w:numPr>
                <w:ilvl w:val="1"/>
                <w:numId w:val="9"/>
              </w:numPr>
              <w:autoSpaceDE w:val="0"/>
              <w:autoSpaceDN w:val="0"/>
              <w:adjustRightInd w:val="0"/>
              <w:spacing w:after="0"/>
              <w:contextualSpacing w:val="0"/>
              <w:rPr>
                <w:del w:id="1152" w:author="2022 OP changes" w:date="2022-05-10T08:09:00Z"/>
                <w:rFonts w:eastAsia="Times New Roman"/>
                <w:b w:val="0"/>
                <w:sz w:val="19"/>
                <w:szCs w:val="19"/>
              </w:rPr>
            </w:pPr>
            <w:del w:id="1153" w:author="2022 OP changes" w:date="2022-05-10T08:09:00Z">
              <w:r w:rsidRPr="00A31760">
                <w:rPr>
                  <w:rFonts w:eastAsia="Times New Roman"/>
                  <w:b w:val="0"/>
                  <w:sz w:val="19"/>
                  <w:szCs w:val="19"/>
                </w:rPr>
                <w:delText>USFS lands permitted or leased to another entity †</w:delText>
              </w:r>
            </w:del>
          </w:p>
          <w:p w14:paraId="6D4185CC" w14:textId="77777777" w:rsidR="002D23CC" w:rsidRPr="00A31760" w:rsidRDefault="002D23CC" w:rsidP="006815CA">
            <w:pPr>
              <w:pStyle w:val="ListParagraph"/>
              <w:widowControl w:val="0"/>
              <w:numPr>
                <w:ilvl w:val="1"/>
                <w:numId w:val="9"/>
              </w:numPr>
              <w:autoSpaceDE w:val="0"/>
              <w:autoSpaceDN w:val="0"/>
              <w:adjustRightInd w:val="0"/>
              <w:spacing w:after="0"/>
              <w:contextualSpacing w:val="0"/>
              <w:rPr>
                <w:del w:id="1154" w:author="2022 OP changes" w:date="2022-05-10T08:09:00Z"/>
                <w:rFonts w:eastAsia="Times New Roman"/>
                <w:sz w:val="19"/>
                <w:szCs w:val="19"/>
              </w:rPr>
            </w:pPr>
            <w:del w:id="1155" w:author="2022 OP changes" w:date="2022-05-10T08:09:00Z">
              <w:r w:rsidRPr="00A31760">
                <w:rPr>
                  <w:rFonts w:eastAsia="Times New Roman"/>
                  <w:b w:val="0"/>
                  <w:sz w:val="19"/>
                  <w:szCs w:val="19"/>
                </w:rPr>
                <w:delText>ANCSA Regional or Village Corporation selected lands within National Forests that are not conveyed</w:delText>
              </w:r>
            </w:del>
          </w:p>
          <w:p w14:paraId="05B6CC50" w14:textId="77777777" w:rsidR="002D23CC" w:rsidRPr="00A31760" w:rsidRDefault="002D23CC" w:rsidP="006815CA">
            <w:pPr>
              <w:pStyle w:val="ListParagraph"/>
              <w:widowControl w:val="0"/>
              <w:numPr>
                <w:ilvl w:val="1"/>
                <w:numId w:val="9"/>
              </w:numPr>
              <w:autoSpaceDE w:val="0"/>
              <w:autoSpaceDN w:val="0"/>
              <w:adjustRightInd w:val="0"/>
              <w:spacing w:after="0"/>
              <w:contextualSpacing w:val="0"/>
              <w:rPr>
                <w:del w:id="1156" w:author="2022 OP changes" w:date="2022-05-10T08:09:00Z"/>
                <w:rFonts w:eastAsia="Times New Roman"/>
                <w:b w:val="0"/>
                <w:sz w:val="19"/>
                <w:szCs w:val="19"/>
              </w:rPr>
            </w:pPr>
            <w:del w:id="1157" w:author="2022 OP changes" w:date="2022-05-10T08:09:00Z">
              <w:r w:rsidRPr="00A31760">
                <w:rPr>
                  <w:rFonts w:eastAsia="Times New Roman"/>
                  <w:b w:val="0"/>
                  <w:sz w:val="19"/>
                  <w:szCs w:val="19"/>
                </w:rPr>
                <w:delText xml:space="preserve">State selected lands within National Forests that are not conveyed </w:delText>
              </w:r>
            </w:del>
          </w:p>
        </w:tc>
      </w:tr>
      <w:tr w:rsidR="002D23CC" w:rsidRPr="00A31760" w14:paraId="364D0386" w14:textId="77777777" w:rsidTr="007A2C39">
        <w:trPr>
          <w:cnfStyle w:val="000000010000" w:firstRow="0" w:lastRow="0" w:firstColumn="0" w:lastColumn="0" w:oddVBand="0" w:evenVBand="0" w:oddHBand="0" w:evenHBand="1" w:firstRowFirstColumn="0" w:firstRowLastColumn="0" w:lastRowFirstColumn="0" w:lastRowLastColumn="0"/>
          <w:cantSplit/>
          <w:del w:id="1158" w:author="2022 OP changes" w:date="2022-05-10T08:09:00Z"/>
        </w:trPr>
        <w:tc>
          <w:tcPr>
            <w:cnfStyle w:val="001000000000" w:firstRow="0" w:lastRow="0" w:firstColumn="1" w:lastColumn="0" w:oddVBand="0" w:evenVBand="0" w:oddHBand="0" w:evenHBand="0" w:firstRowFirstColumn="0" w:firstRowLastColumn="0" w:lastRowFirstColumn="0" w:lastRowLastColumn="0"/>
            <w:tcW w:w="3320" w:type="dxa"/>
            <w:tcBorders>
              <w:top w:val="single" w:sz="8" w:space="0" w:color="84B3DF" w:themeColor="accent1" w:themeTint="BF"/>
              <w:bottom w:val="single" w:sz="8" w:space="0" w:color="84B3DF" w:themeColor="accent1" w:themeTint="BF"/>
            </w:tcBorders>
            <w:vAlign w:val="center"/>
          </w:tcPr>
          <w:p w14:paraId="427E1A41" w14:textId="77777777" w:rsidR="002D23CC" w:rsidRPr="00A31760" w:rsidRDefault="002D23CC" w:rsidP="00590992">
            <w:pPr>
              <w:widowControl w:val="0"/>
              <w:autoSpaceDE w:val="0"/>
              <w:autoSpaceDN w:val="0"/>
              <w:adjustRightInd w:val="0"/>
              <w:spacing w:after="0"/>
              <w:rPr>
                <w:del w:id="1159" w:author="2022 OP changes" w:date="2022-05-10T08:09:00Z"/>
                <w:b w:val="0"/>
                <w:sz w:val="19"/>
                <w:szCs w:val="19"/>
              </w:rPr>
            </w:pPr>
            <w:del w:id="1160" w:author="2022 OP changes" w:date="2022-05-10T08:09:00Z">
              <w:r w:rsidRPr="00A31760">
                <w:rPr>
                  <w:sz w:val="19"/>
                  <w:szCs w:val="19"/>
                </w:rPr>
                <w:delText>Department of Defense Agencies*</w:delText>
              </w:r>
              <w:r w:rsidRPr="00A31760">
                <w:rPr>
                  <w:b w:val="0"/>
                  <w:sz w:val="19"/>
                  <w:szCs w:val="19"/>
                </w:rPr>
                <w:delText xml:space="preserve"> including:</w:delText>
              </w:r>
            </w:del>
          </w:p>
          <w:p w14:paraId="7AC1FDE9" w14:textId="77777777" w:rsidR="002D23CC" w:rsidRPr="00A31760" w:rsidRDefault="002D23CC" w:rsidP="006815CA">
            <w:pPr>
              <w:pStyle w:val="ListParagraph"/>
              <w:widowControl w:val="0"/>
              <w:numPr>
                <w:ilvl w:val="0"/>
                <w:numId w:val="10"/>
              </w:numPr>
              <w:autoSpaceDE w:val="0"/>
              <w:autoSpaceDN w:val="0"/>
              <w:adjustRightInd w:val="0"/>
              <w:spacing w:after="0"/>
              <w:contextualSpacing w:val="0"/>
              <w:rPr>
                <w:del w:id="1161" w:author="2022 OP changes" w:date="2022-05-10T08:09:00Z"/>
                <w:b w:val="0"/>
                <w:sz w:val="19"/>
                <w:szCs w:val="19"/>
              </w:rPr>
            </w:pPr>
            <w:del w:id="1162" w:author="2022 OP changes" w:date="2022-05-10T08:09:00Z">
              <w:r w:rsidRPr="00A31760">
                <w:rPr>
                  <w:b w:val="0"/>
                  <w:sz w:val="19"/>
                  <w:szCs w:val="19"/>
                </w:rPr>
                <w:delText>U.S. Army</w:delText>
              </w:r>
            </w:del>
          </w:p>
          <w:p w14:paraId="7F36CCBA" w14:textId="77777777" w:rsidR="002D23CC" w:rsidRPr="00A31760" w:rsidRDefault="002D23CC" w:rsidP="006815CA">
            <w:pPr>
              <w:pStyle w:val="ListParagraph"/>
              <w:widowControl w:val="0"/>
              <w:numPr>
                <w:ilvl w:val="0"/>
                <w:numId w:val="10"/>
              </w:numPr>
              <w:autoSpaceDE w:val="0"/>
              <w:autoSpaceDN w:val="0"/>
              <w:adjustRightInd w:val="0"/>
              <w:spacing w:after="0"/>
              <w:contextualSpacing w:val="0"/>
              <w:rPr>
                <w:del w:id="1163" w:author="2022 OP changes" w:date="2022-05-10T08:09:00Z"/>
                <w:b w:val="0"/>
                <w:sz w:val="19"/>
                <w:szCs w:val="19"/>
              </w:rPr>
            </w:pPr>
            <w:del w:id="1164" w:author="2022 OP changes" w:date="2022-05-10T08:09:00Z">
              <w:r w:rsidRPr="00A31760">
                <w:rPr>
                  <w:b w:val="0"/>
                  <w:sz w:val="19"/>
                  <w:szCs w:val="19"/>
                </w:rPr>
                <w:delText>U.S. Air Force (USAF)</w:delText>
              </w:r>
            </w:del>
          </w:p>
          <w:p w14:paraId="7458E9C9" w14:textId="77777777" w:rsidR="002D23CC" w:rsidRPr="00A31760" w:rsidRDefault="002D23CC" w:rsidP="006815CA">
            <w:pPr>
              <w:pStyle w:val="ListParagraph"/>
              <w:widowControl w:val="0"/>
              <w:numPr>
                <w:ilvl w:val="0"/>
                <w:numId w:val="10"/>
              </w:numPr>
              <w:autoSpaceDE w:val="0"/>
              <w:autoSpaceDN w:val="0"/>
              <w:adjustRightInd w:val="0"/>
              <w:spacing w:after="0"/>
              <w:contextualSpacing w:val="0"/>
              <w:rPr>
                <w:del w:id="1165" w:author="2022 OP changes" w:date="2022-05-10T08:09:00Z"/>
                <w:b w:val="0"/>
                <w:sz w:val="19"/>
                <w:szCs w:val="19"/>
              </w:rPr>
            </w:pPr>
            <w:del w:id="1166" w:author="2022 OP changes" w:date="2022-05-10T08:09:00Z">
              <w:r w:rsidRPr="00A31760">
                <w:rPr>
                  <w:b w:val="0"/>
                  <w:sz w:val="19"/>
                  <w:szCs w:val="19"/>
                </w:rPr>
                <w:delText>U.S. Navy</w:delText>
              </w:r>
            </w:del>
          </w:p>
        </w:tc>
        <w:tc>
          <w:tcPr>
            <w:cnfStyle w:val="000100000000" w:firstRow="0" w:lastRow="0" w:firstColumn="0" w:lastColumn="1" w:oddVBand="0" w:evenVBand="0" w:oddHBand="0" w:evenHBand="0" w:firstRowFirstColumn="0" w:firstRowLastColumn="0" w:lastRowFirstColumn="0" w:lastRowLastColumn="0"/>
            <w:tcW w:w="6040" w:type="dxa"/>
            <w:tcBorders>
              <w:top w:val="single" w:sz="8" w:space="0" w:color="84B3DF" w:themeColor="accent1" w:themeTint="BF"/>
              <w:bottom w:val="single" w:sz="8" w:space="0" w:color="84B3DF" w:themeColor="accent1" w:themeTint="BF"/>
            </w:tcBorders>
            <w:vAlign w:val="center"/>
          </w:tcPr>
          <w:p w14:paraId="120DCBB8" w14:textId="77777777" w:rsidR="002D23CC" w:rsidRPr="00A31760" w:rsidRDefault="002D23CC" w:rsidP="00590992">
            <w:pPr>
              <w:widowControl w:val="0"/>
              <w:autoSpaceDE w:val="0"/>
              <w:autoSpaceDN w:val="0"/>
              <w:adjustRightInd w:val="0"/>
              <w:spacing w:after="0"/>
              <w:rPr>
                <w:del w:id="1167" w:author="2022 OP changes" w:date="2022-05-10T08:09:00Z"/>
                <w:rFonts w:eastAsia="Times New Roman"/>
                <w:b w:val="0"/>
                <w:sz w:val="19"/>
                <w:szCs w:val="19"/>
              </w:rPr>
            </w:pPr>
            <w:del w:id="1168" w:author="2022 OP changes" w:date="2022-05-10T08:09:00Z">
              <w:r w:rsidRPr="00A31760">
                <w:rPr>
                  <w:rFonts w:eastAsia="Times New Roman"/>
                  <w:b w:val="0"/>
                  <w:sz w:val="19"/>
                  <w:szCs w:val="19"/>
                </w:rPr>
                <w:delText>Each of these agencies is responsible for management of wildland fire on their own lands except where specific agreements exist.</w:delText>
              </w:r>
            </w:del>
          </w:p>
        </w:tc>
      </w:tr>
      <w:tr w:rsidR="002D23CC" w:rsidRPr="00A31760" w14:paraId="10EE49AD" w14:textId="77777777" w:rsidTr="007A2C39">
        <w:trPr>
          <w:cnfStyle w:val="010000000000" w:firstRow="0" w:lastRow="1" w:firstColumn="0" w:lastColumn="0" w:oddVBand="0" w:evenVBand="0" w:oddHBand="0" w:evenHBand="0" w:firstRowFirstColumn="0" w:firstRowLastColumn="0" w:lastRowFirstColumn="0" w:lastRowLastColumn="0"/>
          <w:cantSplit/>
          <w:del w:id="1169" w:author="2022 OP changes" w:date="2022-05-10T08:09:00Z"/>
        </w:trPr>
        <w:tc>
          <w:tcPr>
            <w:cnfStyle w:val="001000000000" w:firstRow="0" w:lastRow="0" w:firstColumn="1" w:lastColumn="0" w:oddVBand="0" w:evenVBand="0" w:oddHBand="0" w:evenHBand="0" w:firstRowFirstColumn="0" w:firstRowLastColumn="0" w:lastRowFirstColumn="0" w:lastRowLastColumn="0"/>
            <w:tcW w:w="3320" w:type="dxa"/>
            <w:tcBorders>
              <w:top w:val="single" w:sz="8" w:space="0" w:color="84B3DF" w:themeColor="accent1" w:themeTint="BF"/>
            </w:tcBorders>
            <w:vAlign w:val="center"/>
          </w:tcPr>
          <w:p w14:paraId="438CEF91" w14:textId="77777777" w:rsidR="002D23CC" w:rsidRPr="00A31760" w:rsidRDefault="002D23CC" w:rsidP="00590992">
            <w:pPr>
              <w:widowControl w:val="0"/>
              <w:autoSpaceDE w:val="0"/>
              <w:autoSpaceDN w:val="0"/>
              <w:adjustRightInd w:val="0"/>
              <w:spacing w:after="0"/>
              <w:rPr>
                <w:del w:id="1170" w:author="2022 OP changes" w:date="2022-05-10T08:09:00Z"/>
                <w:b w:val="0"/>
                <w:sz w:val="19"/>
                <w:szCs w:val="19"/>
              </w:rPr>
            </w:pPr>
            <w:del w:id="1171" w:author="2022 OP changes" w:date="2022-05-10T08:09:00Z">
              <w:r w:rsidRPr="00A31760">
                <w:rPr>
                  <w:sz w:val="19"/>
                  <w:szCs w:val="19"/>
                </w:rPr>
                <w:delText>Other Federal Agencies</w:delText>
              </w:r>
              <w:r w:rsidRPr="00A31760">
                <w:rPr>
                  <w:b w:val="0"/>
                  <w:sz w:val="19"/>
                  <w:szCs w:val="19"/>
                </w:rPr>
                <w:delText xml:space="preserve"> including (but not limited to):</w:delText>
              </w:r>
            </w:del>
          </w:p>
          <w:p w14:paraId="10CF56E2" w14:textId="77777777" w:rsidR="002D23CC" w:rsidRPr="00A31760" w:rsidRDefault="002D23CC" w:rsidP="006815CA">
            <w:pPr>
              <w:pStyle w:val="ListParagraph"/>
              <w:widowControl w:val="0"/>
              <w:numPr>
                <w:ilvl w:val="0"/>
                <w:numId w:val="9"/>
              </w:numPr>
              <w:autoSpaceDE w:val="0"/>
              <w:autoSpaceDN w:val="0"/>
              <w:adjustRightInd w:val="0"/>
              <w:spacing w:after="0"/>
              <w:contextualSpacing w:val="0"/>
              <w:rPr>
                <w:del w:id="1172" w:author="2022 OP changes" w:date="2022-05-10T08:09:00Z"/>
                <w:b w:val="0"/>
                <w:sz w:val="19"/>
                <w:szCs w:val="19"/>
              </w:rPr>
            </w:pPr>
            <w:del w:id="1173" w:author="2022 OP changes" w:date="2022-05-10T08:09:00Z">
              <w:r w:rsidRPr="00A31760">
                <w:rPr>
                  <w:b w:val="0"/>
                  <w:sz w:val="19"/>
                  <w:szCs w:val="19"/>
                </w:rPr>
                <w:delText>U.S. Postal Service</w:delText>
              </w:r>
            </w:del>
          </w:p>
          <w:p w14:paraId="7D44E155" w14:textId="77777777" w:rsidR="002D23CC" w:rsidRPr="00A31760" w:rsidRDefault="002D23CC" w:rsidP="006815CA">
            <w:pPr>
              <w:pStyle w:val="ListParagraph"/>
              <w:widowControl w:val="0"/>
              <w:numPr>
                <w:ilvl w:val="0"/>
                <w:numId w:val="9"/>
              </w:numPr>
              <w:autoSpaceDE w:val="0"/>
              <w:autoSpaceDN w:val="0"/>
              <w:adjustRightInd w:val="0"/>
              <w:spacing w:after="0"/>
              <w:contextualSpacing w:val="0"/>
              <w:rPr>
                <w:del w:id="1174" w:author="2022 OP changes" w:date="2022-05-10T08:09:00Z"/>
                <w:b w:val="0"/>
                <w:sz w:val="19"/>
                <w:szCs w:val="19"/>
              </w:rPr>
            </w:pPr>
            <w:del w:id="1175" w:author="2022 OP changes" w:date="2022-05-10T08:09:00Z">
              <w:r w:rsidRPr="00A31760">
                <w:rPr>
                  <w:b w:val="0"/>
                  <w:sz w:val="19"/>
                  <w:szCs w:val="19"/>
                </w:rPr>
                <w:delText>U.S. Coast Guard</w:delText>
              </w:r>
            </w:del>
          </w:p>
          <w:p w14:paraId="568573C9" w14:textId="77777777" w:rsidR="002D23CC" w:rsidRPr="00A31760" w:rsidRDefault="002D23CC" w:rsidP="006815CA">
            <w:pPr>
              <w:pStyle w:val="ListParagraph"/>
              <w:widowControl w:val="0"/>
              <w:numPr>
                <w:ilvl w:val="0"/>
                <w:numId w:val="9"/>
              </w:numPr>
              <w:autoSpaceDE w:val="0"/>
              <w:autoSpaceDN w:val="0"/>
              <w:adjustRightInd w:val="0"/>
              <w:spacing w:after="0"/>
              <w:contextualSpacing w:val="0"/>
              <w:rPr>
                <w:del w:id="1176" w:author="2022 OP changes" w:date="2022-05-10T08:09:00Z"/>
                <w:b w:val="0"/>
                <w:sz w:val="19"/>
                <w:szCs w:val="19"/>
              </w:rPr>
            </w:pPr>
            <w:del w:id="1177" w:author="2022 OP changes" w:date="2022-05-10T08:09:00Z">
              <w:r w:rsidRPr="00A31760">
                <w:rPr>
                  <w:b w:val="0"/>
                  <w:sz w:val="19"/>
                  <w:szCs w:val="19"/>
                </w:rPr>
                <w:delText>Federal Aviation Administration</w:delText>
              </w:r>
            </w:del>
          </w:p>
          <w:p w14:paraId="58B7D43D" w14:textId="77777777" w:rsidR="002D23CC" w:rsidRPr="00A31760" w:rsidRDefault="002D23CC" w:rsidP="006815CA">
            <w:pPr>
              <w:pStyle w:val="ListParagraph"/>
              <w:widowControl w:val="0"/>
              <w:numPr>
                <w:ilvl w:val="0"/>
                <w:numId w:val="9"/>
              </w:numPr>
              <w:autoSpaceDE w:val="0"/>
              <w:autoSpaceDN w:val="0"/>
              <w:adjustRightInd w:val="0"/>
              <w:spacing w:after="0"/>
              <w:contextualSpacing w:val="0"/>
              <w:rPr>
                <w:del w:id="1178" w:author="2022 OP changes" w:date="2022-05-10T08:09:00Z"/>
                <w:b w:val="0"/>
                <w:sz w:val="19"/>
                <w:szCs w:val="19"/>
              </w:rPr>
            </w:pPr>
            <w:del w:id="1179" w:author="2022 OP changes" w:date="2022-05-10T08:09:00Z">
              <w:r w:rsidRPr="00A31760">
                <w:rPr>
                  <w:b w:val="0"/>
                  <w:sz w:val="19"/>
                  <w:szCs w:val="19"/>
                </w:rPr>
                <w:delText>General Services Administration</w:delText>
              </w:r>
            </w:del>
          </w:p>
          <w:p w14:paraId="1F56096B" w14:textId="77777777" w:rsidR="002D23CC" w:rsidRPr="00A31760" w:rsidRDefault="002D23CC" w:rsidP="006815CA">
            <w:pPr>
              <w:pStyle w:val="ListParagraph"/>
              <w:widowControl w:val="0"/>
              <w:numPr>
                <w:ilvl w:val="0"/>
                <w:numId w:val="9"/>
              </w:numPr>
              <w:autoSpaceDE w:val="0"/>
              <w:autoSpaceDN w:val="0"/>
              <w:adjustRightInd w:val="0"/>
              <w:spacing w:after="0"/>
              <w:contextualSpacing w:val="0"/>
              <w:rPr>
                <w:del w:id="1180" w:author="2022 OP changes" w:date="2022-05-10T08:09:00Z"/>
                <w:b w:val="0"/>
                <w:sz w:val="19"/>
                <w:szCs w:val="19"/>
              </w:rPr>
            </w:pPr>
            <w:del w:id="1181" w:author="2022 OP changes" w:date="2022-05-10T08:09:00Z">
              <w:r w:rsidRPr="00A31760">
                <w:rPr>
                  <w:b w:val="0"/>
                  <w:sz w:val="19"/>
                  <w:szCs w:val="19"/>
                </w:rPr>
                <w:delText>U.S. Public Health Service</w:delText>
              </w:r>
            </w:del>
          </w:p>
          <w:p w14:paraId="42B41EDE" w14:textId="77777777" w:rsidR="002D23CC" w:rsidRPr="00A31760" w:rsidRDefault="002D23CC" w:rsidP="006815CA">
            <w:pPr>
              <w:pStyle w:val="ListParagraph"/>
              <w:widowControl w:val="0"/>
              <w:numPr>
                <w:ilvl w:val="0"/>
                <w:numId w:val="9"/>
              </w:numPr>
              <w:autoSpaceDE w:val="0"/>
              <w:autoSpaceDN w:val="0"/>
              <w:adjustRightInd w:val="0"/>
              <w:spacing w:after="0"/>
              <w:contextualSpacing w:val="0"/>
              <w:rPr>
                <w:del w:id="1182" w:author="2022 OP changes" w:date="2022-05-10T08:09:00Z"/>
                <w:b w:val="0"/>
                <w:sz w:val="19"/>
                <w:szCs w:val="19"/>
              </w:rPr>
            </w:pPr>
            <w:del w:id="1183" w:author="2022 OP changes" w:date="2022-05-10T08:09:00Z">
              <w:r w:rsidRPr="00A31760">
                <w:rPr>
                  <w:b w:val="0"/>
                  <w:sz w:val="19"/>
                  <w:szCs w:val="19"/>
                </w:rPr>
                <w:delText>National Oceanic and Atmospheric Administration</w:delText>
              </w:r>
            </w:del>
          </w:p>
        </w:tc>
        <w:tc>
          <w:tcPr>
            <w:cnfStyle w:val="000100000000" w:firstRow="0" w:lastRow="0" w:firstColumn="0" w:lastColumn="1" w:oddVBand="0" w:evenVBand="0" w:oddHBand="0" w:evenHBand="0" w:firstRowFirstColumn="0" w:firstRowLastColumn="0" w:lastRowFirstColumn="0" w:lastRowLastColumn="0"/>
            <w:tcW w:w="6040" w:type="dxa"/>
            <w:tcBorders>
              <w:top w:val="single" w:sz="8" w:space="0" w:color="84B3DF" w:themeColor="accent1" w:themeTint="BF"/>
            </w:tcBorders>
            <w:vAlign w:val="center"/>
          </w:tcPr>
          <w:p w14:paraId="1311120D" w14:textId="77777777" w:rsidR="002D23CC" w:rsidRPr="00A31760" w:rsidRDefault="002D23CC" w:rsidP="00554C6C">
            <w:pPr>
              <w:widowControl w:val="0"/>
              <w:autoSpaceDE w:val="0"/>
              <w:autoSpaceDN w:val="0"/>
              <w:adjustRightInd w:val="0"/>
              <w:spacing w:after="0"/>
              <w:rPr>
                <w:del w:id="1184" w:author="2022 OP changes" w:date="2022-05-10T08:09:00Z"/>
                <w:rFonts w:eastAsia="Times New Roman"/>
                <w:b w:val="0"/>
                <w:sz w:val="19"/>
                <w:szCs w:val="19"/>
              </w:rPr>
            </w:pPr>
            <w:del w:id="1185" w:author="2022 OP changes" w:date="2022-05-10T08:09:00Z">
              <w:r w:rsidRPr="00A31760">
                <w:rPr>
                  <w:rFonts w:eastAsia="Times New Roman"/>
                  <w:b w:val="0"/>
                  <w:sz w:val="19"/>
                  <w:szCs w:val="19"/>
                </w:rPr>
                <w:delText xml:space="preserve">Each of these agencies is responsible for management of wildland fire on their own lands except where specific agreements exist. As of </w:delText>
              </w:r>
              <w:r w:rsidRPr="00A31760">
                <w:rPr>
                  <w:sz w:val="19"/>
                  <w:szCs w:val="19"/>
                </w:rPr>
                <w:delText xml:space="preserve">March </w:delText>
              </w:r>
              <w:r w:rsidR="00554C6C" w:rsidRPr="00A31760">
                <w:rPr>
                  <w:rFonts w:eastAsia="Times New Roman"/>
                  <w:sz w:val="19"/>
                  <w:szCs w:val="19"/>
                </w:rPr>
                <w:delText>2021</w:delText>
              </w:r>
              <w:r w:rsidRPr="00A31760">
                <w:rPr>
                  <w:rFonts w:eastAsia="Times New Roman"/>
                  <w:sz w:val="19"/>
                  <w:szCs w:val="19"/>
                </w:rPr>
                <w:delText>,</w:delText>
              </w:r>
              <w:r w:rsidRPr="00A31760">
                <w:rPr>
                  <w:rFonts w:eastAsia="Times New Roman"/>
                  <w:b w:val="0"/>
                  <w:sz w:val="19"/>
                  <w:szCs w:val="19"/>
                </w:rPr>
                <w:delText xml:space="preserve"> there are no reimbursable arrangements in place for lands in these jurisdictions.</w:delText>
              </w:r>
            </w:del>
          </w:p>
        </w:tc>
      </w:tr>
    </w:tbl>
    <w:p w14:paraId="3FDF898A" w14:textId="77777777" w:rsidR="002D23CC" w:rsidRPr="00DB6228" w:rsidRDefault="002D23CC" w:rsidP="00A31760">
      <w:pPr>
        <w:pStyle w:val="BodyText2"/>
        <w:spacing w:before="120"/>
        <w:ind w:left="0"/>
        <w:rPr>
          <w:del w:id="1186" w:author="2022 OP changes" w:date="2022-05-10T08:09:00Z"/>
          <w:b/>
          <w:sz w:val="18"/>
        </w:rPr>
      </w:pPr>
      <w:del w:id="1187" w:author="2022 OP changes" w:date="2022-05-10T08:09:00Z">
        <w:r w:rsidRPr="00DB6228">
          <w:rPr>
            <w:sz w:val="18"/>
          </w:rPr>
          <w:delText>* U.S. Army Garrison Alaska (USAG Alaska) manages some lands in conjunction with the Bureau of Land Management. The AFS Military FMO works with USAG Alaska and BLM to determine Jurisdictional Agency for fires on these lands. As of March 20</w:delText>
        </w:r>
        <w:r>
          <w:rPr>
            <w:sz w:val="18"/>
          </w:rPr>
          <w:delText>2</w:delText>
        </w:r>
        <w:r w:rsidR="00A36C05">
          <w:rPr>
            <w:sz w:val="18"/>
          </w:rPr>
          <w:delText>1</w:delText>
        </w:r>
        <w:r w:rsidRPr="00DB6228">
          <w:rPr>
            <w:sz w:val="18"/>
          </w:rPr>
          <w:delText>, the only suppression agreement with the Army in Alaska is the a memorandum of agreement and annual operating plan between BLM Alaska and the U.S. Army Garrison Fort Wainwright which specifies joint BLM/Army responsibilities for fire management on the Yukon and Donnelly training ranges.</w:delText>
        </w:r>
      </w:del>
      <w:moveFromRangeStart w:id="1188" w:author="2022 OP changes" w:date="2022-05-10T08:09:00Z" w:name="move103062623"/>
      <w:moveFrom w:id="1189" w:author="2022 OP changes" w:date="2022-05-10T08:09:00Z">
        <w:r w:rsidR="00DF1E44" w:rsidRPr="00DF1E44">
          <w:rPr>
            <w:rFonts w:asciiTheme="minorHAnsi" w:hAnsiTheme="minorHAnsi" w:cstheme="minorHAnsi"/>
          </w:rPr>
          <w:t xml:space="preserve"> An agreement between Alaska DNR and the U.S. Air Force Joint-Base Elmendorf-Richardson describes fire management roles and responsibilities for fires occurring on the base. </w:t>
        </w:r>
      </w:moveFrom>
      <w:moveFromRangeEnd w:id="1188"/>
      <w:del w:id="1190" w:author="2022 OP changes" w:date="2022-05-10T08:09:00Z">
        <w:r w:rsidRPr="00DB6228">
          <w:rPr>
            <w:sz w:val="18"/>
          </w:rPr>
          <w:delText xml:space="preserve">There are no reimbursable arrangements in place for other federal and military lands in Alaska, including the Fort Greely Missile Defense site. </w:delText>
        </w:r>
      </w:del>
    </w:p>
    <w:p w14:paraId="52BEE469" w14:textId="77777777" w:rsidR="00B37557" w:rsidRPr="007B52F2" w:rsidRDefault="002D23CC" w:rsidP="007B52F2">
      <w:pPr>
        <w:spacing w:before="80" w:after="80" w:line="276" w:lineRule="auto"/>
        <w:rPr>
          <w:moveFrom w:id="1191" w:author="2022 OP changes" w:date="2022-05-10T08:09:00Z"/>
          <w:sz w:val="19"/>
          <w:szCs w:val="19"/>
        </w:rPr>
      </w:pPr>
      <w:del w:id="1192" w:author="2022 OP changes" w:date="2022-05-10T08:09:00Z">
        <w:r w:rsidRPr="00DB6228">
          <w:rPr>
            <w:sz w:val="18"/>
          </w:rPr>
          <w:lastRenderedPageBreak/>
          <w:delText>**Under</w:delText>
        </w:r>
      </w:del>
      <w:moveFromRangeStart w:id="1193" w:author="2022 OP changes" w:date="2022-05-10T08:09:00Z" w:name="move103062624"/>
      <w:moveFrom w:id="1194" w:author="2022 OP changes" w:date="2022-05-10T08:09:00Z">
        <w:r w:rsidR="00B37557" w:rsidRPr="007B52F2">
          <w:rPr>
            <w:sz w:val="19"/>
            <w:szCs w:val="19"/>
          </w:rPr>
          <w:t xml:space="preserve"> state statute, the State of Alaska, Department of Natural Resources, Division of Forestry maintains jurisdictional authority over private lands (excepting restricted Native Allotments, and Alaska Native Corporation lands conveyed under ANCSA). Private landowners may negotiate management option changes with the state.</w:t>
        </w:r>
      </w:moveFrom>
    </w:p>
    <w:moveFromRangeEnd w:id="1193"/>
    <w:p w14:paraId="33B14830" w14:textId="77777777" w:rsidR="00B37557" w:rsidRPr="007B52F2" w:rsidRDefault="002D23CC" w:rsidP="007B52F2">
      <w:pPr>
        <w:spacing w:before="80" w:after="80" w:line="276" w:lineRule="auto"/>
        <w:rPr>
          <w:moveFrom w:id="1195" w:author="2022 OP changes" w:date="2022-05-10T08:09:00Z"/>
          <w:sz w:val="19"/>
          <w:szCs w:val="19"/>
        </w:rPr>
      </w:pPr>
      <w:del w:id="1196" w:author="2022 OP changes" w:date="2022-05-10T08:09:00Z">
        <w:r w:rsidRPr="00DB6228">
          <w:rPr>
            <w:sz w:val="18"/>
          </w:rPr>
          <w:delText>***In</w:delText>
        </w:r>
      </w:del>
      <w:moveFromRangeStart w:id="1197" w:author="2022 OP changes" w:date="2022-05-10T08:09:00Z" w:name="move103062625"/>
      <w:moveFrom w:id="1198" w:author="2022 OP changes" w:date="2022-05-10T08:09:00Z">
        <w:r w:rsidR="00B37557" w:rsidRPr="007B52F2">
          <w:rPr>
            <w:sz w:val="19"/>
            <w:szCs w:val="19"/>
          </w:rPr>
          <w:t xml:space="preserve"> some cases, BIA authority may be managed by a contract service provider. Jurisdictional authority for lands sold out of restricted status is based on the purchaser’s status.</w:t>
        </w:r>
      </w:moveFrom>
    </w:p>
    <w:moveFromRangeEnd w:id="1197"/>
    <w:p w14:paraId="18FF6603" w14:textId="77777777" w:rsidR="00B37557" w:rsidRPr="007B52F2" w:rsidRDefault="002D23CC" w:rsidP="007B52F2">
      <w:pPr>
        <w:spacing w:before="80" w:after="80" w:line="276" w:lineRule="auto"/>
        <w:rPr>
          <w:moveFrom w:id="1199" w:author="2022 OP changes" w:date="2022-05-10T08:09:00Z"/>
          <w:sz w:val="19"/>
          <w:szCs w:val="19"/>
        </w:rPr>
      </w:pPr>
      <w:del w:id="1200" w:author="2022 OP changes" w:date="2022-05-10T08:09:00Z">
        <w:r w:rsidRPr="00DB6228">
          <w:rPr>
            <w:sz w:val="18"/>
          </w:rPr>
          <w:delText>†Federal</w:delText>
        </w:r>
      </w:del>
      <w:moveFromRangeStart w:id="1201" w:author="2022 OP changes" w:date="2022-05-10T08:09:00Z" w:name="move103062626"/>
      <w:moveFrom w:id="1202" w:author="2022 OP changes" w:date="2022-05-10T08:09:00Z">
        <w:r w:rsidR="00B37557" w:rsidRPr="007B52F2">
          <w:rPr>
            <w:sz w:val="19"/>
            <w:szCs w:val="19"/>
          </w:rPr>
          <w:t xml:space="preserve"> and state permits, leases, sales contracts and other documents that allow for private use of federal and state lands may contain information regarding wildfire protection levels and management option designation in the document or document’s stipulations. Those designations are applicable to the lands and personal property located on those lands; the issuing Jurisdictional Agency is responsible for selecting the response management option.</w:t>
        </w:r>
      </w:moveFrom>
    </w:p>
    <w:p w14:paraId="05ACA246" w14:textId="332B238B" w:rsidR="002D23CC" w:rsidRDefault="002D23CC" w:rsidP="00C17002">
      <w:pPr>
        <w:pStyle w:val="Heading3"/>
      </w:pPr>
      <w:bookmarkStart w:id="1203" w:name="_Toc70004103"/>
      <w:bookmarkStart w:id="1204" w:name="_Toc102995179"/>
      <w:bookmarkStart w:id="1205" w:name="_Toc70005743"/>
      <w:moveFromRangeEnd w:id="1201"/>
      <w:r>
        <w:t>Protecting Roles and Responsibilities</w:t>
      </w:r>
      <w:bookmarkEnd w:id="1203"/>
      <w:bookmarkEnd w:id="1204"/>
      <w:bookmarkEnd w:id="1205"/>
    </w:p>
    <w:p w14:paraId="63106E88" w14:textId="1D606065" w:rsidR="004B61BF" w:rsidRDefault="002D23CC" w:rsidP="009E7A62">
      <w:pPr>
        <w:pStyle w:val="BodyText3"/>
        <w:rPr>
          <w:b/>
        </w:rPr>
      </w:pPr>
      <w:r w:rsidRPr="00047E69">
        <w:t xml:space="preserve">The Protecting Agencies in Alaska are the DNR, the </w:t>
      </w:r>
      <w:r>
        <w:t>BLM</w:t>
      </w:r>
      <w:r w:rsidRPr="00047E69">
        <w:t xml:space="preserve">-AFS, and the USFS. Protecting Agencies maintain and operate wildfire suppression organizations in Alaska with the primary intention of providing safe, cost-effective suppression services and minimizing unnecessary duplication of suppression </w:t>
      </w:r>
      <w:r w:rsidRPr="00E56E08">
        <w:t>systems</w:t>
      </w:r>
      <w:r>
        <w:t xml:space="preserve">. </w:t>
      </w:r>
      <w:r w:rsidRPr="00047E69">
        <w:t xml:space="preserve">Suppression services include all management actions intended to protect identified values from a </w:t>
      </w:r>
      <w:r w:rsidR="001033F9">
        <w:t>wild</w:t>
      </w:r>
      <w:r w:rsidRPr="00047E69">
        <w:t xml:space="preserve">fire, extinguish a </w:t>
      </w:r>
      <w:r w:rsidR="001033F9">
        <w:t>wild</w:t>
      </w:r>
      <w:r w:rsidRPr="00047E69">
        <w:t xml:space="preserve">fire, or alter a </w:t>
      </w:r>
      <w:r w:rsidR="001033F9">
        <w:t>wild</w:t>
      </w:r>
      <w:r w:rsidRPr="00047E69">
        <w:t>fire's direction of spread</w:t>
      </w:r>
      <w:r>
        <w:t xml:space="preserve">. </w:t>
      </w:r>
      <w:r w:rsidRPr="00047E69">
        <w:t>Management actions for the protection of identified values include, but are not limited to, surveillance, mapping, and</w:t>
      </w:r>
      <w:r>
        <w:t xml:space="preserve"> on-</w:t>
      </w:r>
      <w:r w:rsidRPr="00047E69">
        <w:t>site actions</w:t>
      </w:r>
      <w:r>
        <w:t xml:space="preserve">. </w:t>
      </w:r>
    </w:p>
    <w:p w14:paraId="4ADA0968" w14:textId="33FF4540" w:rsidR="002D23CC" w:rsidRPr="001854C8" w:rsidRDefault="002D23CC" w:rsidP="009E7A62">
      <w:pPr>
        <w:pStyle w:val="BodyText3"/>
      </w:pPr>
      <w:r w:rsidRPr="001854C8">
        <w:t>The Protecting Agencies will:</w:t>
      </w:r>
    </w:p>
    <w:p w14:paraId="28BC2385" w14:textId="18F944C1" w:rsidR="00864A09" w:rsidRDefault="4A1AC29C" w:rsidP="001570BF">
      <w:pPr>
        <w:pStyle w:val="ListContinue3"/>
        <w:numPr>
          <w:ilvl w:val="0"/>
          <w:numId w:val="54"/>
        </w:numPr>
        <w:spacing w:after="80"/>
        <w:contextualSpacing w:val="0"/>
      </w:pPr>
      <w:r>
        <w:t xml:space="preserve">Implement the initial response to an incident in accordance with the </w:t>
      </w:r>
      <w:hyperlink r:id="rId60">
        <w:r w:rsidRPr="5D3EB781">
          <w:rPr>
            <w:rStyle w:val="Hyperlink"/>
            <w:i/>
            <w:iCs/>
          </w:rPr>
          <w:t>AIWFMP</w:t>
        </w:r>
      </w:hyperlink>
      <w:del w:id="1206" w:author="2022 OP changes" w:date="2022-05-10T08:09:00Z">
        <w:r w:rsidR="002D23CC" w:rsidRPr="007E64EA">
          <w:rPr>
            <w:i/>
          </w:rPr>
          <w:delText>AIWFMP</w:delText>
        </w:r>
        <w:r w:rsidR="002D23CC" w:rsidRPr="00047E69">
          <w:delText>.</w:delText>
        </w:r>
      </w:del>
      <w:ins w:id="1207" w:author="2022 OP changes" w:date="2022-05-10T08:09:00Z">
        <w:r>
          <w:t xml:space="preserve">. </w:t>
        </w:r>
      </w:ins>
      <w:r w:rsidR="7AA24BA2">
        <w:t xml:space="preserve"> </w:t>
      </w:r>
    </w:p>
    <w:p w14:paraId="22AC1F38" w14:textId="524447C7" w:rsidR="002D23CC" w:rsidRDefault="21AD8C91" w:rsidP="001570BF">
      <w:pPr>
        <w:pStyle w:val="ListContinue3"/>
        <w:numPr>
          <w:ilvl w:val="0"/>
          <w:numId w:val="54"/>
        </w:numPr>
        <w:spacing w:after="80"/>
        <w:contextualSpacing w:val="0"/>
      </w:pPr>
      <w:r>
        <w:t xml:space="preserve">Notify </w:t>
      </w:r>
      <w:ins w:id="1208" w:author="2022 OP changes" w:date="2022-05-10T08:09:00Z">
        <w:r>
          <w:t xml:space="preserve">Jurisdictional Agencies in accordance with the </w:t>
        </w:r>
      </w:ins>
      <w:hyperlink r:id="rId61">
        <w:r w:rsidR="00EF1BE5" w:rsidRPr="5D3EB781">
          <w:rPr>
            <w:rStyle w:val="Hyperlink"/>
            <w:i/>
            <w:iCs/>
          </w:rPr>
          <w:t>AIWFMP</w:t>
        </w:r>
      </w:hyperlink>
      <w:del w:id="1209" w:author="2022 OP changes" w:date="2022-05-10T08:09:00Z">
        <w:r w:rsidR="002D23CC">
          <w:delText>affected jurisdictions of all</w:delText>
        </w:r>
      </w:del>
      <w:ins w:id="1210" w:author="2022 OP changes" w:date="2022-05-10T08:09:00Z">
        <w:r>
          <w:t xml:space="preserve"> when</w:t>
        </w:r>
      </w:ins>
      <w:r>
        <w:t xml:space="preserve"> incidents</w:t>
      </w:r>
      <w:del w:id="1211" w:author="2022 OP changes" w:date="2022-05-10T08:09:00Z">
        <w:r w:rsidR="002D23CC">
          <w:delText>,</w:delText>
        </w:r>
      </w:del>
      <w:r>
        <w:t xml:space="preserve"> including wildfires, false </w:t>
      </w:r>
      <w:commentRangeStart w:id="1212"/>
      <w:r>
        <w:t xml:space="preserve">alarms, </w:t>
      </w:r>
      <w:ins w:id="1213" w:author="2022 OP changes" w:date="2022-05-10T08:09:00Z">
        <w:r>
          <w:t xml:space="preserve">prevention actions </w:t>
        </w:r>
      </w:ins>
      <w:r>
        <w:t xml:space="preserve">and </w:t>
      </w:r>
      <w:ins w:id="1214" w:author="2022 OP changes" w:date="2022-05-10T08:09:00Z">
        <w:r>
          <w:t xml:space="preserve">non-statistical fire </w:t>
        </w:r>
      </w:ins>
      <w:commentRangeEnd w:id="1212"/>
      <w:r w:rsidR="00AD5AA5">
        <w:rPr>
          <w:rStyle w:val="CommentReference"/>
        </w:rPr>
        <w:commentReference w:id="1212"/>
      </w:r>
      <w:r>
        <w:t xml:space="preserve">suppression actions </w:t>
      </w:r>
      <w:del w:id="1215" w:author="2022 OP changes" w:date="2022-05-10T08:09:00Z">
        <w:r w:rsidR="002D23CC">
          <w:delText>taken</w:delText>
        </w:r>
      </w:del>
      <w:ins w:id="1216" w:author="2022 OP changes" w:date="2022-05-10T08:09:00Z">
        <w:r>
          <w:t>occur</w:t>
        </w:r>
      </w:ins>
      <w:r>
        <w:t xml:space="preserve"> on </w:t>
      </w:r>
      <w:del w:id="1217" w:author="2022 OP changes" w:date="2022-05-10T08:09:00Z">
        <w:r w:rsidR="002D23CC">
          <w:delText>non-escaped fires. Notify additional jurisdictions as they become affected by an incident</w:delText>
        </w:r>
      </w:del>
      <w:ins w:id="1218" w:author="2022 OP changes" w:date="2022-05-10T08:09:00Z">
        <w:r>
          <w:t>or threaten their lands</w:t>
        </w:r>
      </w:ins>
      <w:r>
        <w:t xml:space="preserve">. </w:t>
      </w:r>
      <w:r w:rsidR="67386937">
        <w:t>Notify affected jurisdictions of significant events on an incident including but not limited to:</w:t>
      </w:r>
    </w:p>
    <w:p w14:paraId="40366E14" w14:textId="77777777" w:rsidR="002D23CC" w:rsidRDefault="002D23CC" w:rsidP="001570BF">
      <w:pPr>
        <w:pStyle w:val="ListContinue3"/>
        <w:numPr>
          <w:ilvl w:val="1"/>
          <w:numId w:val="54"/>
        </w:numPr>
        <w:spacing w:after="80"/>
      </w:pPr>
      <w:r>
        <w:t>Increase or decrease in complexity</w:t>
      </w:r>
    </w:p>
    <w:p w14:paraId="0329BABA" w14:textId="77777777" w:rsidR="002D23CC" w:rsidRDefault="002D23CC" w:rsidP="001570BF">
      <w:pPr>
        <w:pStyle w:val="ListContinue3"/>
        <w:numPr>
          <w:ilvl w:val="1"/>
          <w:numId w:val="54"/>
        </w:numPr>
        <w:spacing w:after="80"/>
      </w:pPr>
      <w:r>
        <w:t>Incident status change</w:t>
      </w:r>
    </w:p>
    <w:p w14:paraId="72ED33A7" w14:textId="77777777" w:rsidR="002D23CC" w:rsidRDefault="002D23CC" w:rsidP="001570BF">
      <w:pPr>
        <w:pStyle w:val="ListContinue3"/>
        <w:numPr>
          <w:ilvl w:val="1"/>
          <w:numId w:val="54"/>
        </w:numPr>
        <w:spacing w:after="80"/>
      </w:pPr>
      <w:r>
        <w:t>Incident strategy change</w:t>
      </w:r>
    </w:p>
    <w:p w14:paraId="10E395D1" w14:textId="1E69C10E" w:rsidR="002D23CC" w:rsidRDefault="00F67344" w:rsidP="001570BF">
      <w:pPr>
        <w:pStyle w:val="ListContinue3"/>
        <w:numPr>
          <w:ilvl w:val="1"/>
          <w:numId w:val="54"/>
        </w:numPr>
        <w:spacing w:after="80"/>
      </w:pPr>
      <w:ins w:id="1219" w:author="2022 OP changes" w:date="2022-05-10T08:09:00Z">
        <w:r>
          <w:t xml:space="preserve">Recordable </w:t>
        </w:r>
      </w:ins>
      <w:r>
        <w:t xml:space="preserve">injury </w:t>
      </w:r>
      <w:r w:rsidR="002D23CC">
        <w:t>or accident</w:t>
      </w:r>
    </w:p>
    <w:p w14:paraId="1EBA0489" w14:textId="20DB4527" w:rsidR="00F67344" w:rsidRDefault="6F5FF61F" w:rsidP="001570BF">
      <w:pPr>
        <w:pStyle w:val="ListContinue3"/>
        <w:numPr>
          <w:ilvl w:val="1"/>
          <w:numId w:val="54"/>
        </w:numPr>
        <w:spacing w:after="80"/>
        <w:rPr>
          <w:ins w:id="1220" w:author="2022 OP changes" w:date="2022-05-10T08:09:00Z"/>
        </w:rPr>
      </w:pPr>
      <w:ins w:id="1221" w:author="2022 OP changes" w:date="2022-05-10T08:09:00Z">
        <w:r>
          <w:t>An animal is killed in defense of life or property</w:t>
        </w:r>
      </w:ins>
    </w:p>
    <w:p w14:paraId="05F73EFB" w14:textId="20828F1C" w:rsidR="002D23CC" w:rsidRDefault="21C26A98" w:rsidP="001570BF">
      <w:pPr>
        <w:pStyle w:val="ListContinue3"/>
        <w:numPr>
          <w:ilvl w:val="1"/>
          <w:numId w:val="54"/>
        </w:numPr>
        <w:spacing w:after="80"/>
      </w:pPr>
      <w:r>
        <w:t>Initiation of an investigation or cost recovery action</w:t>
      </w:r>
      <w:del w:id="1222" w:author="2022 OP changes" w:date="2022-05-10T08:09:00Z">
        <w:r w:rsidR="002D23CC">
          <w:delText>.</w:delText>
        </w:r>
      </w:del>
    </w:p>
    <w:p w14:paraId="7937E4AB" w14:textId="4BB8FBA4" w:rsidR="002D23CC" w:rsidRPr="00047E69" w:rsidRDefault="002D23CC" w:rsidP="001570BF">
      <w:pPr>
        <w:pStyle w:val="ListContinue3"/>
        <w:numPr>
          <w:ilvl w:val="0"/>
          <w:numId w:val="54"/>
        </w:numPr>
        <w:spacing w:after="80"/>
        <w:contextualSpacing w:val="0"/>
      </w:pPr>
      <w:r>
        <w:t>Provide</w:t>
      </w:r>
      <w:del w:id="1223" w:author="2022 OP changes" w:date="2022-05-10T08:09:00Z">
        <w:r w:rsidRPr="00047E69">
          <w:delText xml:space="preserve"> the</w:delText>
        </w:r>
      </w:del>
      <w:r>
        <w:t xml:space="preserve"> operational control for suppression services in support of the Jurisdictional Agency’s mission.</w:t>
      </w:r>
    </w:p>
    <w:p w14:paraId="0649E128" w14:textId="77777777" w:rsidR="00DB5275" w:rsidRPr="00047E69" w:rsidRDefault="00DB5275" w:rsidP="001570BF">
      <w:pPr>
        <w:pStyle w:val="ListContinue3"/>
        <w:numPr>
          <w:ilvl w:val="0"/>
          <w:numId w:val="54"/>
        </w:numPr>
        <w:spacing w:after="80"/>
        <w:contextualSpacing w:val="0"/>
      </w:pPr>
      <w:r w:rsidRPr="00047E69">
        <w:t>Provide supervision and support including oversight, direction, and logistical support for all wildfires.</w:t>
      </w:r>
    </w:p>
    <w:p w14:paraId="704C6AE1" w14:textId="6090D98A" w:rsidR="002D23CC" w:rsidRPr="00237E44" w:rsidRDefault="009B53AC" w:rsidP="001570BF">
      <w:pPr>
        <w:pStyle w:val="ListContinue3"/>
        <w:numPr>
          <w:ilvl w:val="0"/>
          <w:numId w:val="54"/>
        </w:numPr>
        <w:spacing w:after="80"/>
        <w:contextualSpacing w:val="0"/>
      </w:pPr>
      <w:r>
        <w:t xml:space="preserve">Provide fire detection coverage based on </w:t>
      </w:r>
      <w:del w:id="1224" w:author="2022 OP changes" w:date="2022-05-10T08:09:00Z">
        <w:r w:rsidR="002D23CC" w:rsidRPr="00047E69">
          <w:delText>levels</w:delText>
        </w:r>
      </w:del>
      <w:ins w:id="1225" w:author="2022 OP changes" w:date="2022-05-10T08:09:00Z">
        <w:r>
          <w:t>the potential for discovery</w:t>
        </w:r>
      </w:ins>
      <w:r>
        <w:t xml:space="preserve"> of </w:t>
      </w:r>
      <w:del w:id="1226" w:author="2022 OP changes" w:date="2022-05-10T08:09:00Z">
        <w:r w:rsidR="002D23CC" w:rsidRPr="00047E69">
          <w:delText>lightning activity and human use</w:delText>
        </w:r>
        <w:r w:rsidR="002D23CC">
          <w:delText>,</w:delText>
        </w:r>
      </w:del>
      <w:ins w:id="1227" w:author="2022 OP changes" w:date="2022-05-10T08:09:00Z">
        <w:r>
          <w:t>new fire starts</w:t>
        </w:r>
      </w:ins>
      <w:r>
        <w:t xml:space="preserve"> or </w:t>
      </w:r>
      <w:del w:id="1228" w:author="2022 OP changes" w:date="2022-05-10T08:09:00Z">
        <w:r w:rsidR="002D23CC" w:rsidRPr="00047E69">
          <w:delText xml:space="preserve">at </w:delText>
        </w:r>
        <w:r w:rsidR="002D23CC">
          <w:delText>a</w:delText>
        </w:r>
      </w:del>
      <w:ins w:id="1229" w:author="2022 OP changes" w:date="2022-05-10T08:09:00Z">
        <w:r>
          <w:t>as agreed upon with</w:t>
        </w:r>
      </w:ins>
      <w:r>
        <w:t xml:space="preserve"> Jurisdictional </w:t>
      </w:r>
      <w:del w:id="1230" w:author="2022 OP changes" w:date="2022-05-10T08:09:00Z">
        <w:r w:rsidR="002D23CC" w:rsidRPr="00237E44">
          <w:delText>Agency’s request</w:delText>
        </w:r>
      </w:del>
      <w:ins w:id="1231" w:author="2022 OP changes" w:date="2022-05-10T08:09:00Z">
        <w:r>
          <w:t>Agencies</w:t>
        </w:r>
      </w:ins>
      <w:r>
        <w:t>.</w:t>
      </w:r>
    </w:p>
    <w:p w14:paraId="3EAD3632" w14:textId="77777777" w:rsidR="002D23CC" w:rsidRPr="00237E44" w:rsidRDefault="002D23CC" w:rsidP="001570BF">
      <w:pPr>
        <w:pStyle w:val="ListContinue3"/>
        <w:numPr>
          <w:ilvl w:val="0"/>
          <w:numId w:val="54"/>
        </w:numPr>
        <w:spacing w:after="80"/>
        <w:contextualSpacing w:val="0"/>
      </w:pPr>
      <w:r w:rsidRPr="00237E44">
        <w:t>Determine and document the location, management option, and cause of each incident.</w:t>
      </w:r>
    </w:p>
    <w:p w14:paraId="1604EAC4" w14:textId="77777777" w:rsidR="002D23CC" w:rsidRPr="00237E44" w:rsidRDefault="002D23CC" w:rsidP="001570BF">
      <w:pPr>
        <w:pStyle w:val="ListContinue3"/>
        <w:numPr>
          <w:ilvl w:val="0"/>
          <w:numId w:val="54"/>
        </w:numPr>
        <w:spacing w:after="80"/>
        <w:contextualSpacing w:val="0"/>
      </w:pPr>
      <w:r w:rsidRPr="00237E44">
        <w:lastRenderedPageBreak/>
        <w:t>Ensure that new fires are initiated in the dispatch system, and that the data are correctly exchanged with the Wildland Fire Decision Support System (WFDSS) through the Integrated Reporting of Wildland Fire Information (IRWIN) data exchange environment.</w:t>
      </w:r>
    </w:p>
    <w:p w14:paraId="0492D335" w14:textId="2FF67BFE" w:rsidR="002D23CC" w:rsidRPr="00237E44" w:rsidRDefault="2FFD71F4" w:rsidP="001570BF">
      <w:pPr>
        <w:pStyle w:val="ListContinue3"/>
        <w:numPr>
          <w:ilvl w:val="0"/>
          <w:numId w:val="54"/>
        </w:numPr>
        <w:spacing w:after="80"/>
        <w:contextualSpacing w:val="0"/>
      </w:pPr>
      <w:r>
        <w:t xml:space="preserve">Assign an Incident Commander and </w:t>
      </w:r>
      <w:del w:id="1232" w:author="2022 OP changes" w:date="2022-05-10T08:09:00Z">
        <w:r w:rsidR="002D23CC" w:rsidRPr="00237E44">
          <w:delText>an appropriate sized</w:delText>
        </w:r>
      </w:del>
      <w:ins w:id="1233" w:author="2022 OP changes" w:date="2022-05-10T08:09:00Z">
        <w:r w:rsidR="00BD4E8D">
          <w:t>a</w:t>
        </w:r>
      </w:ins>
      <w:r>
        <w:t xml:space="preserve"> management organization for initial and extended responses.</w:t>
      </w:r>
    </w:p>
    <w:p w14:paraId="568C472C" w14:textId="77777777" w:rsidR="002D23CC" w:rsidRPr="00237E44" w:rsidRDefault="002D23CC" w:rsidP="001570BF">
      <w:pPr>
        <w:pStyle w:val="ListContinue3"/>
        <w:numPr>
          <w:ilvl w:val="0"/>
          <w:numId w:val="54"/>
        </w:numPr>
        <w:spacing w:after="80"/>
        <w:contextualSpacing w:val="0"/>
      </w:pPr>
      <w:r w:rsidRPr="00237E44">
        <w:t>Assign a Protecting Agency liaison to out-of-state IMT’s.</w:t>
      </w:r>
    </w:p>
    <w:p w14:paraId="17E2A5BF" w14:textId="1DFF9897" w:rsidR="002D23CC" w:rsidRPr="00237E44" w:rsidRDefault="002D23CC" w:rsidP="001570BF">
      <w:pPr>
        <w:pStyle w:val="ListContinue3"/>
        <w:numPr>
          <w:ilvl w:val="0"/>
          <w:numId w:val="54"/>
        </w:numPr>
        <w:spacing w:after="80"/>
        <w:contextualSpacing w:val="0"/>
      </w:pPr>
      <w:r>
        <w:t xml:space="preserve"> Track incident costs and provide daily cost estimates to </w:t>
      </w:r>
      <w:del w:id="1234" w:author="2022 OP changes" w:date="2022-05-10T08:09:00Z">
        <w:r w:rsidRPr="00237E44">
          <w:delText>other</w:delText>
        </w:r>
      </w:del>
      <w:ins w:id="1235" w:author="2022 OP changes" w:date="2022-05-10T08:09:00Z">
        <w:r w:rsidR="00B16F7B">
          <w:t>involved</w:t>
        </w:r>
      </w:ins>
      <w:r>
        <w:t xml:space="preserve"> Protecting and Jurisdictional Agencies.</w:t>
      </w:r>
    </w:p>
    <w:p w14:paraId="6CFD4D87" w14:textId="718DA01C" w:rsidR="002D23CC" w:rsidRPr="00237E44" w:rsidRDefault="002D23CC" w:rsidP="001570BF">
      <w:pPr>
        <w:pStyle w:val="ListContinue3"/>
        <w:numPr>
          <w:ilvl w:val="0"/>
          <w:numId w:val="54"/>
        </w:numPr>
        <w:spacing w:after="80"/>
        <w:contextualSpacing w:val="0"/>
      </w:pPr>
      <w:del w:id="1236" w:author="2022 OP changes" w:date="2022-05-10T08:09:00Z">
        <w:r w:rsidRPr="00237E44">
          <w:delText>Complete wildfire</w:delText>
        </w:r>
      </w:del>
      <w:ins w:id="1237" w:author="2022 OP changes" w:date="2022-05-10T08:09:00Z">
        <w:r w:rsidR="12F12363">
          <w:t>Inform jurisdictions of any damage caused by</w:t>
        </w:r>
      </w:ins>
      <w:r w:rsidR="12F12363">
        <w:t xml:space="preserve"> suppression activities</w:t>
      </w:r>
      <w:ins w:id="1238" w:author="2022 OP changes" w:date="2022-05-10T08:09:00Z">
        <w:r w:rsidR="12F12363">
          <w:t xml:space="preserve"> and c</w:t>
        </w:r>
        <w:r w:rsidR="67386937">
          <w:t>omplete</w:t>
        </w:r>
      </w:ins>
      <w:r w:rsidR="67386937">
        <w:t xml:space="preserve"> damage repair in accordance with approved suppression repair plans in collaboration with the Jurisdictional Agency(ies). Ensure Jurisdictional Agency(ies) are</w:t>
      </w:r>
      <w:ins w:id="1239" w:author="2022 OP changes" w:date="2022-05-10T08:09:00Z">
        <w:r w:rsidR="1A7C25DE">
          <w:t xml:space="preserve"> kept</w:t>
        </w:r>
      </w:ins>
      <w:r w:rsidR="67386937">
        <w:t xml:space="preserve"> informed of progress.</w:t>
      </w:r>
    </w:p>
    <w:p w14:paraId="68275A5D" w14:textId="305AD689" w:rsidR="002D23CC" w:rsidRPr="00237E44" w:rsidRDefault="33A84BCC" w:rsidP="001570BF">
      <w:pPr>
        <w:pStyle w:val="ListContinue3"/>
        <w:numPr>
          <w:ilvl w:val="0"/>
          <w:numId w:val="54"/>
        </w:numPr>
        <w:spacing w:after="80"/>
        <w:contextualSpacing w:val="0"/>
      </w:pPr>
      <w:r w:rsidRPr="00237E44">
        <w:t xml:space="preserve">Fulfill interagency reporting requirements and notify the affected Jurisdiction Agencies when </w:t>
      </w:r>
      <w:del w:id="1240" w:author="2022 OP changes" w:date="2022-05-10T08:09:00Z">
        <w:r w:rsidR="002D23CC" w:rsidRPr="00237E44">
          <w:delText xml:space="preserve">the </w:delText>
        </w:r>
      </w:del>
      <w:r w:rsidRPr="00237E44">
        <w:t xml:space="preserve">final fire </w:t>
      </w:r>
      <w:del w:id="1241" w:author="2022 OP changes" w:date="2022-05-10T08:09:00Z">
        <w:r w:rsidR="002D23CC" w:rsidRPr="00237E44">
          <w:delText>report is</w:delText>
        </w:r>
      </w:del>
      <w:ins w:id="1242" w:author="2022 OP changes" w:date="2022-05-10T08:09:00Z">
        <w:r w:rsidRPr="00237E44">
          <w:t>report</w:t>
        </w:r>
        <w:r w:rsidR="21A1177C" w:rsidRPr="00237E44">
          <w:t>s are</w:t>
        </w:r>
      </w:ins>
      <w:r w:rsidRPr="00237E44">
        <w:t xml:space="preserve"> ready for certification in the Interagency Fire Occurrence Reporting Module (InFORM) as described in </w:t>
      </w:r>
      <w:r w:rsidRPr="5D3EB781">
        <w:rPr>
          <w:b/>
          <w:bCs/>
        </w:rPr>
        <w:t xml:space="preserve">Section </w:t>
      </w:r>
      <w:r w:rsidR="002D23CC" w:rsidRPr="5D3EB781">
        <w:rPr>
          <w:b/>
          <w:bCs/>
        </w:rPr>
        <w:fldChar w:fldCharType="begin"/>
      </w:r>
      <w:r w:rsidR="002D23CC" w:rsidRPr="5D3EB781">
        <w:rPr>
          <w:b/>
          <w:bCs/>
        </w:rPr>
        <w:instrText xml:space="preserve"> REF _Ref33696026 \w \h  \* MERGEFORMAT </w:instrText>
      </w:r>
      <w:r w:rsidR="002D23CC" w:rsidRPr="5D3EB781">
        <w:rPr>
          <w:b/>
          <w:bCs/>
        </w:rPr>
      </w:r>
      <w:r w:rsidR="002D23CC" w:rsidRPr="5D3EB781">
        <w:rPr>
          <w:b/>
          <w:bCs/>
        </w:rPr>
        <w:fldChar w:fldCharType="separate"/>
      </w:r>
      <w:r w:rsidR="007555D2">
        <w:rPr>
          <w:b/>
          <w:bCs/>
        </w:rPr>
        <w:t>V.</w:t>
      </w:r>
      <w:del w:id="1243" w:author="2022 OP changes" w:date="2022-05-10T08:09:00Z">
        <w:r w:rsidR="00764014">
          <w:rPr>
            <w:b/>
          </w:rPr>
          <w:delText>1.B</w:delText>
        </w:r>
      </w:del>
      <w:ins w:id="1244" w:author="2022 OP changes" w:date="2022-05-10T08:09:00Z">
        <w:r w:rsidR="007555D2">
          <w:rPr>
            <w:b/>
            <w:bCs/>
          </w:rPr>
          <w:t>A.2</w:t>
        </w:r>
      </w:ins>
      <w:r w:rsidR="002D23CC" w:rsidRPr="5D3EB781">
        <w:rPr>
          <w:b/>
          <w:bCs/>
        </w:rPr>
        <w:fldChar w:fldCharType="end"/>
      </w:r>
      <w:r w:rsidRPr="00237E44">
        <w:t>.</w:t>
      </w:r>
      <w:r w:rsidRPr="00237E44" w:rsidDel="005B0524">
        <w:t xml:space="preserve"> </w:t>
      </w:r>
    </w:p>
    <w:p w14:paraId="48C280F2" w14:textId="1951C4E5" w:rsidR="002D23CC" w:rsidRPr="00237E44" w:rsidRDefault="33A84BCC" w:rsidP="001570BF">
      <w:pPr>
        <w:pStyle w:val="ListContinue3"/>
        <w:numPr>
          <w:ilvl w:val="0"/>
          <w:numId w:val="54"/>
        </w:numPr>
        <w:spacing w:after="80"/>
        <w:contextualSpacing w:val="0"/>
        <w:rPr>
          <w:rFonts w:asciiTheme="minorHAnsi" w:eastAsiaTheme="minorEastAsia" w:hAnsiTheme="minorHAnsi" w:cstheme="minorBidi"/>
        </w:rPr>
      </w:pPr>
      <w:r>
        <w:t xml:space="preserve">Submit fire acreage and perimeter </w:t>
      </w:r>
      <w:del w:id="1245" w:author="2022 OP changes" w:date="2022-05-10T08:09:00Z">
        <w:r w:rsidR="002D23CC" w:rsidRPr="00237E44">
          <w:delText>data</w:delText>
        </w:r>
      </w:del>
      <w:ins w:id="1246" w:author="2022 OP changes" w:date="2022-05-10T08:09:00Z">
        <w:r w:rsidR="5CF46FDB">
          <w:t>updates</w:t>
        </w:r>
        <w:r>
          <w:t xml:space="preserve"> </w:t>
        </w:r>
        <w:r w:rsidR="06B0902A">
          <w:t>on a schedule negotiated with Jurisdictional Agencies</w:t>
        </w:r>
      </w:ins>
      <w:r w:rsidR="06B0902A">
        <w:t xml:space="preserve"> </w:t>
      </w:r>
      <w:r>
        <w:t xml:space="preserve">using AWFCG </w:t>
      </w:r>
      <w:del w:id="1247" w:author="2022 OP changes" w:date="2022-05-10T08:09:00Z">
        <w:r w:rsidR="002D23CC" w:rsidRPr="00237E44">
          <w:delText>Geographic Information System (GIS)</w:delText>
        </w:r>
      </w:del>
      <w:ins w:id="1248" w:author="2022 OP changes" w:date="2022-05-10T08:09:00Z">
        <w:r w:rsidR="00EF1BE5">
          <w:t>Data Management</w:t>
        </w:r>
      </w:ins>
      <w:r>
        <w:t xml:space="preserve"> Committee </w:t>
      </w:r>
      <w:r w:rsidR="00F70F2E">
        <w:t>protocols.</w:t>
      </w:r>
      <w:r>
        <w:t xml:space="preserve"> </w:t>
      </w:r>
      <w:del w:id="1249" w:author="2022 OP changes" w:date="2022-05-10T08:09:00Z">
        <w:r w:rsidR="002D23CC" w:rsidRPr="00237E44">
          <w:delText xml:space="preserve">Perimeters will be submitted </w:delText>
        </w:r>
      </w:del>
      <w:ins w:id="1250" w:author="2022 OP changes" w:date="2022-05-10T08:09:00Z">
        <w:r>
          <w:t>Submi</w:t>
        </w:r>
        <w:r w:rsidR="03846185">
          <w:t>t</w:t>
        </w:r>
        <w:r>
          <w:t xml:space="preserve"> a final acreage </w:t>
        </w:r>
        <w:r w:rsidR="2B074DFA">
          <w:t xml:space="preserve">for all fires </w:t>
        </w:r>
        <w:r>
          <w:t xml:space="preserve">and </w:t>
        </w:r>
        <w:r w:rsidR="0155B40A">
          <w:t xml:space="preserve">a </w:t>
        </w:r>
        <w:r>
          <w:t>fire perimeter</w:t>
        </w:r>
        <w:r w:rsidR="414D06D3">
          <w:t xml:space="preserve"> </w:t>
        </w:r>
      </w:ins>
      <w:r w:rsidR="414D06D3">
        <w:t>for all fires ten acres or greater</w:t>
      </w:r>
      <w:del w:id="1251" w:author="2022 OP changes" w:date="2022-05-10T08:09:00Z">
        <w:r w:rsidR="002D23CC" w:rsidRPr="00237E44">
          <w:delText>. Submissions will include periodic acreage and perimeters for ongoing incidents as negotiated with the Jurisdictional Agency, and a final acreage and fire perimeter dataset</w:delText>
        </w:r>
      </w:del>
      <w:r>
        <w:t xml:space="preserve"> for inclusion with the final fire report and the GIS Fire History dataset. Collaborate with Jurisdictional Agencies to acquire and validate data. </w:t>
      </w:r>
    </w:p>
    <w:p w14:paraId="68D9919D" w14:textId="0EE48F6C" w:rsidR="002D23CC" w:rsidRPr="00237E44" w:rsidRDefault="33A84BCC" w:rsidP="001570BF">
      <w:pPr>
        <w:pStyle w:val="ListContinue3"/>
        <w:numPr>
          <w:ilvl w:val="0"/>
          <w:numId w:val="54"/>
        </w:numPr>
        <w:spacing w:after="80"/>
        <w:contextualSpacing w:val="0"/>
        <w:rPr>
          <w:rFonts w:asciiTheme="minorHAnsi" w:eastAsiaTheme="minorEastAsia" w:hAnsiTheme="minorHAnsi" w:cstheme="minorBidi"/>
        </w:rPr>
      </w:pPr>
      <w:r>
        <w:t xml:space="preserve">Provide periodic fire surveillance </w:t>
      </w:r>
      <w:del w:id="1252" w:author="2022 OP changes" w:date="2022-05-10T08:09:00Z">
        <w:r w:rsidR="002D23CC" w:rsidRPr="00237E44">
          <w:delText>updates</w:delText>
        </w:r>
      </w:del>
      <w:ins w:id="1253" w:author="2022 OP changes" w:date="2022-05-10T08:09:00Z">
        <w:r w:rsidR="41ED839F">
          <w:t>reports</w:t>
        </w:r>
      </w:ins>
      <w:r w:rsidR="41ED839F">
        <w:t xml:space="preserve"> </w:t>
      </w:r>
      <w:r>
        <w:t xml:space="preserve">including </w:t>
      </w:r>
      <w:del w:id="1254" w:author="2022 OP changes" w:date="2022-05-10T08:09:00Z">
        <w:r w:rsidR="002D23CC" w:rsidRPr="00237E44">
          <w:delText xml:space="preserve">latest </w:delText>
        </w:r>
      </w:del>
      <w:r>
        <w:t xml:space="preserve">perimeter </w:t>
      </w:r>
      <w:del w:id="1255" w:author="2022 OP changes" w:date="2022-05-10T08:09:00Z">
        <w:r w:rsidR="002D23CC" w:rsidRPr="00237E44">
          <w:delText>maps</w:delText>
        </w:r>
      </w:del>
      <w:ins w:id="1256" w:author="2022 OP changes" w:date="2022-05-10T08:09:00Z">
        <w:r w:rsidR="741F74BE">
          <w:t>updates</w:t>
        </w:r>
      </w:ins>
      <w:r>
        <w:t xml:space="preserve"> for ongoing fires on a schedule negotiated with Jurisdictional Agencies or as </w:t>
      </w:r>
      <w:del w:id="1257" w:author="2022 OP changes" w:date="2022-05-10T08:09:00Z">
        <w:r w:rsidR="002D23CC" w:rsidRPr="00237E44">
          <w:delText>defined within WFDSS</w:delText>
        </w:r>
      </w:del>
      <w:ins w:id="1258" w:author="2022 OP changes" w:date="2022-05-10T08:09:00Z">
        <w:r w:rsidR="3990ACD7">
          <w:t>indicated in the incident decision document</w:t>
        </w:r>
      </w:ins>
      <w:r>
        <w:t>.</w:t>
      </w:r>
    </w:p>
    <w:p w14:paraId="16A1819C" w14:textId="715EEDFC" w:rsidR="00864A09" w:rsidRPr="00237E44" w:rsidRDefault="13FC5102" w:rsidP="001570BF">
      <w:pPr>
        <w:pStyle w:val="ListContinue3"/>
        <w:numPr>
          <w:ilvl w:val="0"/>
          <w:numId w:val="54"/>
        </w:numPr>
        <w:spacing w:after="80"/>
        <w:contextualSpacing w:val="0"/>
      </w:pPr>
      <w:r>
        <w:t xml:space="preserve">Collaborate with Jurisdictional Agencies to identify the need for Fire Management Option changes and assist with the Option Change process as described in the </w:t>
      </w:r>
      <w:hyperlink r:id="rId62">
        <w:r w:rsidRPr="5D3EB781">
          <w:rPr>
            <w:rStyle w:val="Hyperlink"/>
            <w:i/>
            <w:iCs/>
          </w:rPr>
          <w:t>AIWFMP</w:t>
        </w:r>
      </w:hyperlink>
      <w:del w:id="1259" w:author="2022 OP changes" w:date="2022-05-10T08:09:00Z">
        <w:r w:rsidR="00864A09" w:rsidRPr="00237E44">
          <w:delText>AIWFMP.</w:delText>
        </w:r>
      </w:del>
      <w:ins w:id="1260" w:author="2022 OP changes" w:date="2022-05-10T08:09:00Z">
        <w:r>
          <w:t>.</w:t>
        </w:r>
      </w:ins>
    </w:p>
    <w:p w14:paraId="7DB41BBC" w14:textId="61DCCEE3" w:rsidR="002D23CC" w:rsidRPr="00237E44" w:rsidRDefault="33A84BCC" w:rsidP="001570BF">
      <w:pPr>
        <w:pStyle w:val="ListContinue3"/>
        <w:numPr>
          <w:ilvl w:val="0"/>
          <w:numId w:val="54"/>
        </w:numPr>
        <w:spacing w:after="80"/>
        <w:contextualSpacing w:val="0"/>
      </w:pPr>
      <w:r w:rsidRPr="00237E44">
        <w:t xml:space="preserve">Provide Jurisdictional Agencies with updated information on infrastructure and other sites collected during fire management actions in order to help ensure that the Alaska Known Sites Database is current. (See </w:t>
      </w:r>
      <w:r w:rsidRPr="72BDA424">
        <w:rPr>
          <w:b/>
          <w:bCs/>
        </w:rPr>
        <w:t xml:space="preserve">Section </w:t>
      </w:r>
      <w:r w:rsidR="002D23CC" w:rsidRPr="72BDA424">
        <w:rPr>
          <w:b/>
          <w:bCs/>
        </w:rPr>
        <w:fldChar w:fldCharType="begin"/>
      </w:r>
      <w:r w:rsidR="002D23CC" w:rsidRPr="72BDA424">
        <w:rPr>
          <w:b/>
          <w:bCs/>
        </w:rPr>
        <w:instrText xml:space="preserve"> REF _Ref33695821 \w \h  \* MERGEFORMAT </w:instrText>
      </w:r>
      <w:r w:rsidR="002D23CC" w:rsidRPr="72BDA424">
        <w:rPr>
          <w:b/>
          <w:bCs/>
        </w:rPr>
      </w:r>
      <w:r w:rsidR="002D23CC" w:rsidRPr="72BDA424">
        <w:rPr>
          <w:b/>
          <w:bCs/>
        </w:rPr>
        <w:fldChar w:fldCharType="separate"/>
      </w:r>
      <w:r w:rsidR="007555D2">
        <w:rPr>
          <w:b/>
          <w:bCs/>
        </w:rPr>
        <w:t>VI.C.8.d</w:t>
      </w:r>
      <w:r w:rsidR="002D23CC" w:rsidRPr="72BDA424">
        <w:rPr>
          <w:b/>
          <w:bCs/>
        </w:rPr>
        <w:fldChar w:fldCharType="end"/>
      </w:r>
      <w:del w:id="1261" w:author="2022 OP changes" w:date="2022-05-10T08:09:00Z">
        <w:r w:rsidR="002D23CC" w:rsidRPr="00237E44">
          <w:delText>.</w:delText>
        </w:r>
      </w:del>
      <w:ins w:id="1262" w:author="2022 OP changes" w:date="2022-05-10T08:09:00Z">
        <w:r w:rsidRPr="00237E44">
          <w:t>.</w:t>
        </w:r>
        <w:r w:rsidR="7192521E" w:rsidRPr="00237E44">
          <w:t>)</w:t>
        </w:r>
      </w:ins>
    </w:p>
    <w:p w14:paraId="0198E420" w14:textId="77777777" w:rsidR="002D23CC" w:rsidRPr="00237E44" w:rsidRDefault="33A84BCC" w:rsidP="001570BF">
      <w:pPr>
        <w:pStyle w:val="ListContinue3"/>
        <w:numPr>
          <w:ilvl w:val="0"/>
          <w:numId w:val="54"/>
        </w:numPr>
        <w:spacing w:after="80"/>
        <w:contextualSpacing w:val="0"/>
      </w:pPr>
      <w:r>
        <w:t>Provide wildland fire management related training to Jurisdictional and other Protecting Agencies employees, including emergency fire fighters, based on needs and available training space.</w:t>
      </w:r>
    </w:p>
    <w:p w14:paraId="4751565C" w14:textId="712D4A87" w:rsidR="002D23CC" w:rsidRPr="00237E44" w:rsidRDefault="002D23CC" w:rsidP="001570BF">
      <w:pPr>
        <w:pStyle w:val="ListContinue3"/>
        <w:numPr>
          <w:ilvl w:val="0"/>
          <w:numId w:val="54"/>
        </w:numPr>
        <w:spacing w:after="80"/>
        <w:contextualSpacing w:val="0"/>
      </w:pPr>
      <w:del w:id="1263" w:author="2022 OP changes" w:date="2022-05-10T08:09:00Z">
        <w:r w:rsidRPr="00237E44">
          <w:delText>Communicate</w:delText>
        </w:r>
      </w:del>
      <w:ins w:id="1264" w:author="2022 OP changes" w:date="2022-05-10T08:09:00Z">
        <w:r w:rsidR="42A5116B">
          <w:t>Review</w:t>
        </w:r>
      </w:ins>
      <w:r w:rsidR="42A5116B">
        <w:t xml:space="preserve"> annual </w:t>
      </w:r>
      <w:del w:id="1265" w:author="2022 OP changes" w:date="2022-05-10T08:09:00Z">
        <w:r w:rsidRPr="00237E44">
          <w:delText>step-up</w:delText>
        </w:r>
      </w:del>
      <w:ins w:id="1266" w:author="2022 OP changes" w:date="2022-05-10T08:09:00Z">
        <w:r w:rsidR="42A5116B">
          <w:t>staffing, action</w:t>
        </w:r>
      </w:ins>
      <w:r w:rsidR="42A5116B">
        <w:t xml:space="preserve"> and </w:t>
      </w:r>
      <w:del w:id="1267" w:author="2022 OP changes" w:date="2022-05-10T08:09:00Z">
        <w:r w:rsidRPr="00237E44">
          <w:delText>draw down</w:delText>
        </w:r>
      </w:del>
      <w:ins w:id="1268" w:author="2022 OP changes" w:date="2022-05-10T08:09:00Z">
        <w:r w:rsidR="15A933C6">
          <w:t>preparedness</w:t>
        </w:r>
      </w:ins>
      <w:r w:rsidR="42A5116B">
        <w:t xml:space="preserve"> plans </w:t>
      </w:r>
      <w:del w:id="1269" w:author="2022 OP changes" w:date="2022-05-10T08:09:00Z">
        <w:r w:rsidRPr="00237E44">
          <w:delText>to</w:delText>
        </w:r>
      </w:del>
      <w:ins w:id="1270" w:author="2022 OP changes" w:date="2022-05-10T08:09:00Z">
        <w:r w:rsidR="42A5116B">
          <w:t>with</w:t>
        </w:r>
      </w:ins>
      <w:r w:rsidR="42A5116B">
        <w:t xml:space="preserve"> Jur</w:t>
      </w:r>
      <w:r w:rsidR="46F25B6E">
        <w:t xml:space="preserve">isdictional Agencies. </w:t>
      </w:r>
      <w:del w:id="1271" w:author="2022 OP changes" w:date="2022-05-10T08:09:00Z">
        <w:r w:rsidRPr="00237E44">
          <w:delText>Discuss</w:delText>
        </w:r>
      </w:del>
      <w:ins w:id="1272" w:author="2022 OP changes" w:date="2022-05-10T08:09:00Z">
        <w:r w:rsidR="67386937">
          <w:t xml:space="preserve">Discuss </w:t>
        </w:r>
        <w:r w:rsidR="0AC40ADB">
          <w:t xml:space="preserve">unit </w:t>
        </w:r>
        <w:r w:rsidR="51FDFAD5">
          <w:t>support needs</w:t>
        </w:r>
        <w:r w:rsidR="270F2824">
          <w:t xml:space="preserve"> during daily tactical meetings</w:t>
        </w:r>
      </w:ins>
      <w:r w:rsidR="63DB7806">
        <w:t xml:space="preserve"> </w:t>
      </w:r>
      <w:r w:rsidR="67386937">
        <w:t xml:space="preserve">when resource levels and/or fire conditions have triggered step-up or draw down </w:t>
      </w:r>
      <w:ins w:id="1273" w:author="2022 OP changes" w:date="2022-05-10T08:09:00Z">
        <w:r w:rsidR="054BDBFF">
          <w:t>of</w:t>
        </w:r>
        <w:r w:rsidR="46823D35">
          <w:t xml:space="preserve"> respective</w:t>
        </w:r>
        <w:r w:rsidR="054BDBFF">
          <w:t xml:space="preserve"> </w:t>
        </w:r>
      </w:ins>
      <w:r w:rsidR="67386937">
        <w:t>plans</w:t>
      </w:r>
      <w:del w:id="1274" w:author="2022 OP changes" w:date="2022-05-10T08:09:00Z">
        <w:r w:rsidRPr="00237E44">
          <w:delText xml:space="preserve"> during daily tactical meeting</w:delText>
        </w:r>
      </w:del>
      <w:r w:rsidR="03814D7A">
        <w:t>.</w:t>
      </w:r>
      <w:r w:rsidR="67386937">
        <w:t xml:space="preserve"> </w:t>
      </w:r>
    </w:p>
    <w:p w14:paraId="166ADB32" w14:textId="6C4F6A7F" w:rsidR="002D23CC" w:rsidRPr="00237E44" w:rsidRDefault="33A84BCC" w:rsidP="001570BF">
      <w:pPr>
        <w:pStyle w:val="ListContinue3"/>
        <w:numPr>
          <w:ilvl w:val="0"/>
          <w:numId w:val="54"/>
        </w:numPr>
        <w:spacing w:after="80"/>
        <w:contextualSpacing w:val="0"/>
      </w:pPr>
      <w:r>
        <w:t xml:space="preserve">Comply with Alaska Department of Fish and Game (ADF&amp;G) stream-crossing </w:t>
      </w:r>
      <w:r w:rsidR="781CFA9C">
        <w:t xml:space="preserve">and water-withdrawal permit </w:t>
      </w:r>
      <w:r>
        <w:t xml:space="preserve">requirements. </w:t>
      </w:r>
    </w:p>
    <w:p w14:paraId="1C67C37D" w14:textId="25FA9474" w:rsidR="002D23CC" w:rsidRDefault="33A84BCC" w:rsidP="001570BF">
      <w:pPr>
        <w:pStyle w:val="ListContinue3"/>
        <w:numPr>
          <w:ilvl w:val="0"/>
          <w:numId w:val="54"/>
        </w:numPr>
        <w:spacing w:after="80"/>
        <w:contextualSpacing w:val="0"/>
      </w:pPr>
      <w:r>
        <w:lastRenderedPageBreak/>
        <w:t>Ensure suppression operations comply with all ADF&amp;G requirements.</w:t>
      </w:r>
    </w:p>
    <w:p w14:paraId="53C36056" w14:textId="77777777" w:rsidR="002D23CC" w:rsidRPr="00DB6228" w:rsidRDefault="33A84BCC" w:rsidP="001570BF">
      <w:pPr>
        <w:pStyle w:val="ListContinue3"/>
        <w:numPr>
          <w:ilvl w:val="0"/>
          <w:numId w:val="54"/>
        </w:numPr>
        <w:contextualSpacing w:val="0"/>
      </w:pPr>
      <w:r>
        <w:t>Complete prescribed fire reporting requirements for inclusion in daily Geographic Area and National reporting systems.</w:t>
      </w:r>
    </w:p>
    <w:p w14:paraId="42D23CF6" w14:textId="06EBD59B" w:rsidR="00287F5E" w:rsidRDefault="00DA59A0" w:rsidP="00F836C6">
      <w:pPr>
        <w:pStyle w:val="Heading2"/>
      </w:pPr>
      <w:bookmarkStart w:id="1275" w:name="_Ref33697818"/>
      <w:bookmarkStart w:id="1276" w:name="_Toc70004104"/>
      <w:bookmarkStart w:id="1277" w:name="_Toc102995180"/>
      <w:bookmarkStart w:id="1278" w:name="_Toc70005744"/>
      <w:r>
        <w:t>Joint Projects and Project Plans</w:t>
      </w:r>
      <w:bookmarkEnd w:id="1275"/>
      <w:bookmarkEnd w:id="1276"/>
      <w:bookmarkEnd w:id="1277"/>
      <w:bookmarkEnd w:id="1278"/>
    </w:p>
    <w:p w14:paraId="3A242547" w14:textId="719111A1" w:rsidR="00D353DD" w:rsidRPr="00047E69" w:rsidRDefault="00D84092" w:rsidP="00DF1E44">
      <w:pPr>
        <w:pStyle w:val="BodyText2"/>
      </w:pPr>
      <w:r>
        <w:t xml:space="preserve">Joint plans will be completed in accordance with agency policies. </w:t>
      </w:r>
      <w:del w:id="1279" w:author="2022 OP changes" w:date="2022-05-10T08:09:00Z">
        <w:r w:rsidRPr="00047E69">
          <w:delText>Costs</w:delText>
        </w:r>
      </w:del>
      <w:ins w:id="1280" w:author="2022 OP changes" w:date="2022-05-10T08:09:00Z">
        <w:r>
          <w:t>Cost</w:t>
        </w:r>
      </w:ins>
      <w:r>
        <w:t xml:space="preserve"> allocations will be agreed upon and documented in the project plan.</w:t>
      </w:r>
      <w:ins w:id="1281" w:author="2022 OP changes" w:date="2022-05-10T08:09:00Z">
        <w:r w:rsidR="00D353DD">
          <w:t xml:space="preserve"> Reimbursement between federal agencies for joint projects requires a reimbursable agreement, bill of collection, or a purchase request/order citing this agreement. (See </w:t>
        </w:r>
      </w:ins>
      <w:hyperlink r:id="rId63">
        <w:r w:rsidR="00EF1BE5">
          <w:rPr>
            <w:rStyle w:val="Hyperlink"/>
            <w:i/>
            <w:iCs/>
          </w:rPr>
          <w:t>Alaska Master Agreement Exhibit I</w:t>
        </w:r>
      </w:hyperlink>
      <w:ins w:id="1282" w:author="2022 OP changes" w:date="2022-05-10T08:09:00Z">
        <w:r w:rsidR="00D353DD">
          <w:t xml:space="preserve"> for a template.)</w:t>
        </w:r>
      </w:ins>
    </w:p>
    <w:p w14:paraId="5DCE8389" w14:textId="655E3F9A" w:rsidR="00D84092" w:rsidRPr="00047E69" w:rsidRDefault="00D84092" w:rsidP="00DF1E44">
      <w:pPr>
        <w:pStyle w:val="BodyText2"/>
      </w:pPr>
      <w:r>
        <w:t>Joint DNR-AFS project expenses are reimbursable</w:t>
      </w:r>
      <w:del w:id="1283" w:author="2022 OP changes" w:date="2022-05-10T08:09:00Z">
        <w:r w:rsidRPr="00047E69">
          <w:delText>;</w:delText>
        </w:r>
      </w:del>
      <w:ins w:id="1284" w:author="2022 OP changes" w:date="2022-05-10T08:09:00Z">
        <w:r w:rsidR="7E56C9A5">
          <w:t>.</w:t>
        </w:r>
      </w:ins>
      <w:r w:rsidR="5A9DB4EC">
        <w:t xml:space="preserve"> A</w:t>
      </w:r>
      <w:r>
        <w:t xml:space="preserve"> project code will be assigned and used to track costs and expenses. These costs may be included in the bill for collection for Suppression or Non-Specific Suppression Support.</w:t>
      </w:r>
    </w:p>
    <w:p w14:paraId="6BBAE95C" w14:textId="77777777" w:rsidR="00D84092" w:rsidRPr="00047E69" w:rsidRDefault="00D84092" w:rsidP="00D84092">
      <w:pPr>
        <w:pStyle w:val="BodyText2"/>
        <w:rPr>
          <w:del w:id="1285" w:author="2022 OP changes" w:date="2022-05-10T08:09:00Z"/>
        </w:rPr>
      </w:pPr>
      <w:del w:id="1286" w:author="2022 OP changes" w:date="2022-05-10T08:09:00Z">
        <w:r w:rsidRPr="00047E69">
          <w:delText>For DNR, DOI agencies or USFS projects, a reimbursable agreement, bill of collection, or a purchase request/order citing this agreement is to be used</w:delText>
        </w:r>
        <w:r>
          <w:delText xml:space="preserve">. </w:delText>
        </w:r>
        <w:r w:rsidRPr="00047E69">
          <w:delText>(</w:delText>
        </w:r>
        <w:r w:rsidRPr="00FC4A4E">
          <w:delText xml:space="preserve">See </w:delText>
        </w:r>
        <w:r w:rsidRPr="00CB6EF8">
          <w:rPr>
            <w:i/>
          </w:rPr>
          <w:delText xml:space="preserve">Master Agreement Exhibit </w:delText>
        </w:r>
        <w:r w:rsidR="001033F9">
          <w:rPr>
            <w:i/>
          </w:rPr>
          <w:delText>I</w:delText>
        </w:r>
        <w:r w:rsidRPr="00FC4A4E">
          <w:delText xml:space="preserve"> for </w:delText>
        </w:r>
        <w:r w:rsidR="001033F9">
          <w:delText>a template</w:delText>
        </w:r>
        <w:r w:rsidRPr="00047E69">
          <w:delText>)</w:delText>
        </w:r>
      </w:del>
    </w:p>
    <w:p w14:paraId="3134387A" w14:textId="011D8854" w:rsidR="00D84092" w:rsidRPr="00816E77" w:rsidRDefault="00D84092" w:rsidP="00DF1E44">
      <w:pPr>
        <w:pStyle w:val="BodyText2"/>
      </w:pPr>
      <w:r w:rsidRPr="00D72A76">
        <w:t xml:space="preserve">Additional guidance for the federal agencies is contained in the </w:t>
      </w:r>
      <w:hyperlink r:id="rId64">
        <w:r w:rsidR="00725805">
          <w:rPr>
            <w:rStyle w:val="Hyperlink"/>
            <w:i/>
          </w:rPr>
          <w:t>Interagency Standards for Fire and Fire Aviation Operations (Red Book)</w:t>
        </w:r>
      </w:hyperlink>
      <w:r w:rsidRPr="00D72A76">
        <w:rPr>
          <w:rFonts w:eastAsia="Times New Roman"/>
        </w:rPr>
        <w:t xml:space="preserve"> </w:t>
      </w:r>
      <w:r w:rsidRPr="00D72A76">
        <w:t>under Federal Agencies Assistance in the Fuels Management Chapter.</w:t>
      </w:r>
    </w:p>
    <w:p w14:paraId="243B4193" w14:textId="207C0F2B" w:rsidR="00287F5E" w:rsidRDefault="00DA59A0" w:rsidP="00F836C6">
      <w:pPr>
        <w:pStyle w:val="Heading2"/>
      </w:pPr>
      <w:bookmarkStart w:id="1287" w:name="_Toc70004105"/>
      <w:bookmarkStart w:id="1288" w:name="_Toc102995181"/>
      <w:bookmarkStart w:id="1289" w:name="_Toc70005745"/>
      <w:commentRangeStart w:id="1290"/>
      <w:r>
        <w:t>Fire Prevention</w:t>
      </w:r>
      <w:bookmarkEnd w:id="1287"/>
      <w:bookmarkEnd w:id="1288"/>
      <w:bookmarkEnd w:id="1289"/>
      <w:commentRangeEnd w:id="1290"/>
      <w:r w:rsidR="00AD5AA5">
        <w:rPr>
          <w:rStyle w:val="CommentReference"/>
          <w:rFonts w:ascii="Calibri" w:eastAsiaTheme="minorHAnsi" w:hAnsi="Calibri" w:cs="Times New Roman"/>
          <w:b w:val="0"/>
          <w:smallCaps w:val="0"/>
        </w:rPr>
        <w:commentReference w:id="1290"/>
      </w:r>
    </w:p>
    <w:p w14:paraId="4F3BB032" w14:textId="7C975645" w:rsidR="00AB20E5" w:rsidRDefault="79E236B4" w:rsidP="00DF1E44">
      <w:pPr>
        <w:pStyle w:val="BodyText2"/>
        <w:rPr>
          <w:ins w:id="1291" w:author="2022 OP changes" w:date="2022-05-10T08:09:00Z"/>
        </w:rPr>
      </w:pPr>
      <w:ins w:id="1292" w:author="2022 OP changes" w:date="2022-05-10T08:09:00Z">
        <w:r>
          <w:t xml:space="preserve">Although </w:t>
        </w:r>
      </w:ins>
      <w:r w:rsidR="22B27FD3">
        <w:t>f</w:t>
      </w:r>
      <w:r w:rsidR="4C5B2F53">
        <w:t>ire prevention programs are a jurisdictional responsibility</w:t>
      </w:r>
      <w:del w:id="1293" w:author="2022 OP changes" w:date="2022-05-10T08:09:00Z">
        <w:r w:rsidR="00D84092">
          <w:delText>; however</w:delText>
        </w:r>
      </w:del>
      <w:r w:rsidR="0AB4D75B">
        <w:t xml:space="preserve">, </w:t>
      </w:r>
      <w:r w:rsidR="4C5B2F53">
        <w:t>communication,</w:t>
      </w:r>
      <w:r w:rsidR="00B258E5">
        <w:t xml:space="preserve"> </w:t>
      </w:r>
      <w:r w:rsidR="4C5B2F53">
        <w:t xml:space="preserve">collaboration, and cooperation between jurisdictional and protecting agencies is encouraged. </w:t>
      </w:r>
      <w:ins w:id="1294" w:author="2022 OP changes" w:date="2022-05-10T08:09:00Z">
        <w:r w:rsidR="000816D6" w:rsidRPr="02594F08">
          <w:rPr>
            <w:b/>
            <w:bCs/>
          </w:rPr>
          <w:t xml:space="preserve">Section </w:t>
        </w:r>
      </w:ins>
      <w:r w:rsidR="000816D6" w:rsidRPr="02594F08">
        <w:rPr>
          <w:b/>
          <w:bCs/>
          <w:highlight w:val="yellow"/>
        </w:rPr>
        <w:fldChar w:fldCharType="begin"/>
      </w:r>
      <w:r w:rsidR="000816D6" w:rsidRPr="02594F08">
        <w:rPr>
          <w:b/>
          <w:bCs/>
        </w:rPr>
        <w:instrText xml:space="preserve"> REF _Ref33697639 \w \h </w:instrText>
      </w:r>
      <w:r w:rsidR="000816D6" w:rsidRPr="02594F08">
        <w:rPr>
          <w:b/>
          <w:bCs/>
          <w:highlight w:val="yellow"/>
        </w:rPr>
        <w:instrText xml:space="preserve"> \* MERGEFORMAT </w:instrText>
      </w:r>
      <w:r w:rsidR="000816D6" w:rsidRPr="02594F08">
        <w:rPr>
          <w:b/>
          <w:bCs/>
          <w:highlight w:val="yellow"/>
        </w:rPr>
      </w:r>
      <w:r w:rsidR="000816D6" w:rsidRPr="02594F08">
        <w:rPr>
          <w:b/>
          <w:bCs/>
          <w:highlight w:val="yellow"/>
        </w:rPr>
        <w:fldChar w:fldCharType="separate"/>
      </w:r>
      <w:r w:rsidR="007555D2">
        <w:rPr>
          <w:b/>
          <w:bCs/>
        </w:rPr>
        <w:t>V.A.1</w:t>
      </w:r>
      <w:r w:rsidR="000816D6" w:rsidRPr="02594F08">
        <w:rPr>
          <w:b/>
          <w:bCs/>
          <w:highlight w:val="yellow"/>
        </w:rPr>
        <w:fldChar w:fldCharType="end"/>
      </w:r>
      <w:ins w:id="1295" w:author="2022 OP changes" w:date="2022-05-10T08:09:00Z">
        <w:r w:rsidR="000816D6">
          <w:rPr>
            <w:b/>
            <w:bCs/>
          </w:rPr>
          <w:t xml:space="preserve"> </w:t>
        </w:r>
        <w:r w:rsidR="00AB20E5" w:rsidRPr="00AB20E5">
          <w:rPr>
            <w:i/>
          </w:rPr>
          <w:t>of this Statewide Operating Plan</w:t>
        </w:r>
        <w:r w:rsidR="00AB20E5">
          <w:t xml:space="preserve"> and </w:t>
        </w:r>
        <w:r w:rsidR="00AB20E5" w:rsidRPr="00AB20E5">
          <w:rPr>
            <w:i/>
          </w:rPr>
          <w:t xml:space="preserve">Section 3.4 of the </w:t>
        </w:r>
      </w:ins>
      <w:hyperlink r:id="rId65" w:history="1">
        <w:r w:rsidR="000816D6" w:rsidRPr="008E57E6">
          <w:rPr>
            <w:i/>
            <w:color w:val="0563C1" w:themeColor="hyperlink"/>
            <w:u w:val="single"/>
          </w:rPr>
          <w:t>AIWFMP</w:t>
        </w:r>
      </w:hyperlink>
      <w:ins w:id="1296" w:author="2022 OP changes" w:date="2022-05-10T08:09:00Z">
        <w:r w:rsidR="00AB20E5">
          <w:t xml:space="preserve"> describe notification requirements for wildfires and related incidents and actions. It is critical that </w:t>
        </w:r>
        <w:r w:rsidR="0021282F">
          <w:t xml:space="preserve">Protecting Agencies notify </w:t>
        </w:r>
        <w:r w:rsidR="00AB20E5">
          <w:t>Jurisdictional agencies of any</w:t>
        </w:r>
        <w:r w:rsidR="0021282F">
          <w:t xml:space="preserve"> prevention related observations and actions such as </w:t>
        </w:r>
      </w:ins>
      <w:hyperlink r:id="rId66" w:history="1">
        <w:r w:rsidR="0021282F" w:rsidRPr="001A2663">
          <w:rPr>
            <w:rStyle w:val="Hyperlink"/>
          </w:rPr>
          <w:t>nonstatistical fires</w:t>
        </w:r>
      </w:hyperlink>
      <w:ins w:id="1297" w:author="2022 OP changes" w:date="2022-05-10T08:09:00Z">
        <w:r w:rsidR="0021282F" w:rsidRPr="0021282F">
          <w:t>, prevention actions</w:t>
        </w:r>
        <w:r w:rsidR="000816D6">
          <w:t>,</w:t>
        </w:r>
        <w:r w:rsidR="0021282F" w:rsidRPr="0021282F">
          <w:t xml:space="preserve"> issuing burn pile warnings</w:t>
        </w:r>
        <w:r w:rsidR="000816D6">
          <w:t>,</w:t>
        </w:r>
        <w:r w:rsidR="0021282F" w:rsidRPr="0021282F">
          <w:t xml:space="preserve"> or putting out unattended campfires.</w:t>
        </w:r>
        <w:r w:rsidR="000816D6" w:rsidRPr="000816D6">
          <w:t xml:space="preserve"> </w:t>
        </w:r>
        <w:r w:rsidR="000816D6">
          <w:t xml:space="preserve">Follow-up actions and statistical reporting are a Jurisdictional responsibility and must be done in accordance with their policies. Haines Area prevention roles and responsibilities are described in </w:t>
        </w:r>
      </w:ins>
      <w:r w:rsidR="000816D6">
        <w:rPr>
          <w:b/>
        </w:rPr>
        <w:fldChar w:fldCharType="begin"/>
      </w:r>
      <w:r w:rsidR="000816D6">
        <w:rPr>
          <w:b/>
        </w:rPr>
        <w:instrText xml:space="preserve"> REF  _Ref38456328 \h \n  \* MERGEFORMAT </w:instrText>
      </w:r>
      <w:r w:rsidR="000816D6">
        <w:rPr>
          <w:b/>
        </w:rPr>
      </w:r>
      <w:r w:rsidR="000816D6">
        <w:rPr>
          <w:b/>
        </w:rPr>
        <w:fldChar w:fldCharType="separate"/>
      </w:r>
      <w:r w:rsidR="007555D2">
        <w:rPr>
          <w:b/>
        </w:rPr>
        <w:t>Attachment 7</w:t>
      </w:r>
      <w:r w:rsidR="000816D6">
        <w:rPr>
          <w:b/>
        </w:rPr>
        <w:fldChar w:fldCharType="end"/>
      </w:r>
      <w:ins w:id="1298" w:author="2022 OP changes" w:date="2022-05-10T08:09:00Z">
        <w:r w:rsidR="000816D6">
          <w:t>.</w:t>
        </w:r>
      </w:ins>
    </w:p>
    <w:p w14:paraId="547F7E08" w14:textId="1F67D9DA" w:rsidR="00D84092" w:rsidRDefault="4C5B2F53" w:rsidP="00DF1E44">
      <w:pPr>
        <w:pStyle w:val="BodyText2"/>
      </w:pPr>
      <w:r>
        <w:t xml:space="preserve">The AWFCG Wildland Fire Education and Prevention Committee provides an interagency forum for addressing statewide prevention issues. Alaska prevention brochures including Alaska Firewise and other educational materials are available on the </w:t>
      </w:r>
      <w:hyperlink r:id="rId67" w:history="1">
        <w:r w:rsidRPr="00001BFF">
          <w:rPr>
            <w:rStyle w:val="Hyperlink"/>
          </w:rPr>
          <w:t>AWFCG webpage</w:t>
        </w:r>
      </w:hyperlink>
      <w:del w:id="1299" w:author="2022 OP changes" w:date="2022-05-10T08:09:00Z">
        <w:r w:rsidR="00D84092">
          <w:delText>AWFCG webpage ().</w:delText>
        </w:r>
      </w:del>
      <w:ins w:id="1300" w:author="2022 OP changes" w:date="2022-05-10T08:09:00Z">
        <w:r w:rsidR="00001BFF">
          <w:t>.</w:t>
        </w:r>
        <w:r>
          <w:t xml:space="preserve"> </w:t>
        </w:r>
      </w:ins>
    </w:p>
    <w:p w14:paraId="74259EB1" w14:textId="77777777" w:rsidR="00D84092" w:rsidRDefault="00D84092" w:rsidP="00D84092">
      <w:pPr>
        <w:pStyle w:val="BodyText2"/>
        <w:rPr>
          <w:del w:id="1301" w:author="2022 OP changes" w:date="2022-05-10T08:09:00Z"/>
        </w:rPr>
      </w:pPr>
      <w:del w:id="1302" w:author="2022 OP changes" w:date="2022-05-10T08:09:00Z">
        <w:r>
          <w:delText>Jurisdictional agencies will be notified of any suppression actions taken on non-escaped fires taken by a Protecting Agency within their jurisdiction. See</w:delText>
        </w:r>
        <w:r w:rsidR="008935F6">
          <w:delText xml:space="preserve"> </w:delText>
        </w:r>
        <w:r w:rsidR="008935F6" w:rsidRPr="008935F6">
          <w:rPr>
            <w:b/>
          </w:rPr>
          <w:delText>Section</w:delText>
        </w:r>
        <w:r w:rsidRPr="008935F6">
          <w:rPr>
            <w:b/>
          </w:rPr>
          <w:delText xml:space="preserve"> </w:delText>
        </w:r>
        <w:r>
          <w:delText>.</w:delText>
        </w:r>
      </w:del>
    </w:p>
    <w:p w14:paraId="2FB720CD" w14:textId="77777777" w:rsidR="00D84092" w:rsidRPr="00816E77" w:rsidRDefault="00D84092" w:rsidP="00D84092">
      <w:pPr>
        <w:pStyle w:val="BodyText2"/>
        <w:rPr>
          <w:del w:id="1303" w:author="2022 OP changes" w:date="2022-05-10T08:09:00Z"/>
        </w:rPr>
      </w:pPr>
      <w:del w:id="1304" w:author="2022 OP changes" w:date="2022-05-10T08:09:00Z">
        <w:r>
          <w:delText>Haines Area prevention roles and responsibilities are described in</w:delText>
        </w:r>
        <w:r w:rsidR="00A55D0A">
          <w:delText xml:space="preserve"> </w:delText>
        </w:r>
        <w:r>
          <w:delText>.</w:delText>
        </w:r>
      </w:del>
    </w:p>
    <w:p w14:paraId="51244ACE" w14:textId="6245ED8D" w:rsidR="00287F5E" w:rsidRDefault="00DA59A0" w:rsidP="00F836C6">
      <w:pPr>
        <w:pStyle w:val="Heading2"/>
      </w:pPr>
      <w:bookmarkStart w:id="1305" w:name="_Toc70004106"/>
      <w:bookmarkStart w:id="1306" w:name="_Toc102995182"/>
      <w:bookmarkStart w:id="1307" w:name="_Toc70005746"/>
      <w:r>
        <w:t>Public Use Restrictions</w:t>
      </w:r>
      <w:bookmarkEnd w:id="1305"/>
      <w:bookmarkEnd w:id="1306"/>
      <w:bookmarkEnd w:id="1307"/>
    </w:p>
    <w:p w14:paraId="203D4C39" w14:textId="28628401" w:rsidR="00D84092" w:rsidRPr="00D84092" w:rsidRDefault="5AF5EFAC" w:rsidP="00DF1E44">
      <w:pPr>
        <w:pStyle w:val="BodyText2"/>
      </w:pPr>
      <w:r>
        <w:t xml:space="preserve">Public use restrictions are a jurisdictional responsibility. It is recognized that Jurisdictional Agencies in Alaska have varying authorities, terminology, and processes for issuing burn restrictions, suspensions, and/or closures. It is in the interest of all </w:t>
      </w:r>
      <w:r w:rsidR="326A8FE8">
        <w:t>P</w:t>
      </w:r>
      <w:r>
        <w:t xml:space="preserve">arties to this </w:t>
      </w:r>
      <w:ins w:id="1308" w:author="2022 OP changes" w:date="2022-05-10T08:09:00Z">
        <w:r w:rsidR="30BF2722" w:rsidRPr="5D3EB781">
          <w:rPr>
            <w:i/>
            <w:iCs/>
          </w:rPr>
          <w:t xml:space="preserve">Statewide </w:t>
        </w:r>
      </w:ins>
      <w:r w:rsidR="55EB478D" w:rsidRPr="5D3EB781">
        <w:rPr>
          <w:i/>
          <w:iCs/>
        </w:rPr>
        <w:t>Operating Plan</w:t>
      </w:r>
      <w:r w:rsidR="55EB478D">
        <w:t xml:space="preserve"> </w:t>
      </w:r>
      <w:r>
        <w:t xml:space="preserve">to coordinate these actions closely in order to avoid providing the public with confusing and/or conflicting information. </w:t>
      </w:r>
    </w:p>
    <w:p w14:paraId="6058766E" w14:textId="44FA8845" w:rsidR="00D84092" w:rsidRPr="00D84092" w:rsidRDefault="00783B53" w:rsidP="00DF1E44">
      <w:pPr>
        <w:pStyle w:val="BodyText2"/>
        <w:rPr>
          <w:b/>
          <w:bCs/>
          <w:i/>
          <w:iCs/>
        </w:rPr>
      </w:pPr>
      <w:r w:rsidRPr="00D84092">
        <w:lastRenderedPageBreak/>
        <w:t xml:space="preserve">Jurisdictional and </w:t>
      </w:r>
      <w:r w:rsidR="5B632224" w:rsidRPr="00D84092">
        <w:t>P</w:t>
      </w:r>
      <w:r w:rsidRPr="00D84092">
        <w:t xml:space="preserve">rotecting </w:t>
      </w:r>
      <w:r w:rsidR="3790B837" w:rsidRPr="00D84092">
        <w:t>A</w:t>
      </w:r>
      <w:r w:rsidRPr="00D84092">
        <w:t xml:space="preserve">gencies will coordinate public notifications of burn restrictions, suspensions, and/or closures </w:t>
      </w:r>
      <w:r w:rsidR="00D84092" w:rsidRPr="00D84092">
        <w:t>to ensure that the public, as well as the Protecting Agency Public Affairs offices, are kept fully informed.</w:t>
      </w:r>
      <w:r w:rsidR="00D84092" w:rsidRPr="007A2C39">
        <w:t xml:space="preserve"> </w:t>
      </w:r>
      <w:r w:rsidR="00237E44" w:rsidRPr="007A2C39">
        <w:t xml:space="preserve">See </w:t>
      </w:r>
      <w:r w:rsidR="00E16088" w:rsidRPr="72BDA424">
        <w:rPr>
          <w:b/>
          <w:bCs/>
        </w:rPr>
        <w:fldChar w:fldCharType="begin"/>
      </w:r>
      <w:r w:rsidR="00E16088" w:rsidRPr="72BDA424">
        <w:rPr>
          <w:b/>
          <w:bCs/>
        </w:rPr>
        <w:instrText xml:space="preserve"> REF  _Ref66275937 \h \n \* MERGEFORMAT </w:instrText>
      </w:r>
      <w:r w:rsidR="00E16088" w:rsidRPr="72BDA424">
        <w:rPr>
          <w:b/>
          <w:bCs/>
        </w:rPr>
      </w:r>
      <w:r w:rsidR="00E16088" w:rsidRPr="72BDA424">
        <w:rPr>
          <w:b/>
          <w:bCs/>
        </w:rPr>
        <w:fldChar w:fldCharType="separate"/>
      </w:r>
      <w:r w:rsidR="007555D2">
        <w:rPr>
          <w:b/>
          <w:bCs/>
        </w:rPr>
        <w:t>Attachment 8</w:t>
      </w:r>
      <w:r w:rsidR="00E16088" w:rsidRPr="72BDA424">
        <w:rPr>
          <w:b/>
          <w:bCs/>
        </w:rPr>
        <w:fldChar w:fldCharType="end"/>
      </w:r>
      <w:ins w:id="1309" w:author="2022 OP changes" w:date="2022-05-10T08:09:00Z">
        <w:r w:rsidR="00645B21" w:rsidRPr="72BDA424">
          <w:rPr>
            <w:b/>
            <w:bCs/>
          </w:rPr>
          <w:t>:</w:t>
        </w:r>
      </w:ins>
      <w:r w:rsidR="00202617" w:rsidRPr="72BDA424">
        <w:rPr>
          <w:b/>
          <w:bCs/>
        </w:rPr>
        <w:t xml:space="preserve"> </w:t>
      </w:r>
      <w:r w:rsidR="007A2C39" w:rsidRPr="72BDA424">
        <w:rPr>
          <w:b/>
          <w:bCs/>
        </w:rPr>
        <w:fldChar w:fldCharType="begin"/>
      </w:r>
      <w:r w:rsidR="007A2C39" w:rsidRPr="72BDA424">
        <w:rPr>
          <w:b/>
          <w:bCs/>
        </w:rPr>
        <w:instrText xml:space="preserve"> REF _Ref66275937 \h  \* MERGEFORMAT </w:instrText>
      </w:r>
      <w:r w:rsidR="007A2C39" w:rsidRPr="72BDA424">
        <w:rPr>
          <w:b/>
          <w:bCs/>
        </w:rPr>
      </w:r>
      <w:r w:rsidR="007A2C39" w:rsidRPr="72BDA424">
        <w:rPr>
          <w:b/>
          <w:bCs/>
        </w:rPr>
        <w:fldChar w:fldCharType="separate"/>
      </w:r>
      <w:r w:rsidR="007555D2" w:rsidRPr="007555D2">
        <w:rPr>
          <w:b/>
          <w:bCs/>
        </w:rPr>
        <w:t>Alaska Fire Restriction Levels</w:t>
      </w:r>
      <w:r w:rsidR="007A2C39" w:rsidRPr="72BDA424">
        <w:rPr>
          <w:b/>
          <w:bCs/>
        </w:rPr>
        <w:fldChar w:fldCharType="end"/>
      </w:r>
      <w:r w:rsidR="00202617" w:rsidRPr="72BDA424">
        <w:rPr>
          <w:b/>
          <w:bCs/>
        </w:rPr>
        <w:t>.</w:t>
      </w:r>
    </w:p>
    <w:p w14:paraId="3CC45239" w14:textId="327C60AB" w:rsidR="00D84092" w:rsidRDefault="00D84092" w:rsidP="00C17002">
      <w:pPr>
        <w:pStyle w:val="Heading3"/>
      </w:pPr>
      <w:bookmarkStart w:id="1310" w:name="_Toc16511797"/>
      <w:bookmarkStart w:id="1311" w:name="_Toc70004107"/>
      <w:bookmarkStart w:id="1312" w:name="_Toc102995183"/>
      <w:bookmarkStart w:id="1313" w:name="_Toc70005747"/>
      <w:r w:rsidRPr="00D84092">
        <w:t>Federal Restrictions &amp; Closures</w:t>
      </w:r>
      <w:bookmarkEnd w:id="1310"/>
      <w:bookmarkEnd w:id="1311"/>
      <w:bookmarkEnd w:id="1312"/>
      <w:bookmarkEnd w:id="1313"/>
    </w:p>
    <w:p w14:paraId="52931CA3" w14:textId="77777777" w:rsidR="00D84092" w:rsidRPr="00D84092" w:rsidRDefault="00D84092" w:rsidP="009E7A62">
      <w:pPr>
        <w:pStyle w:val="BodyText3"/>
      </w:pPr>
      <w:r w:rsidRPr="00D84092">
        <w:t xml:space="preserve">Federal Agency Administrators have the authority to restrict activity on federal lands within their jurisdiction in several ways, including: </w:t>
      </w:r>
    </w:p>
    <w:p w14:paraId="70BE8170" w14:textId="77777777" w:rsidR="00D84092" w:rsidRPr="00D84092" w:rsidRDefault="00D84092" w:rsidP="009E7A62">
      <w:pPr>
        <w:pStyle w:val="BodyText3"/>
        <w:numPr>
          <w:ilvl w:val="0"/>
          <w:numId w:val="12"/>
        </w:numPr>
      </w:pPr>
      <w:r w:rsidRPr="00D84092">
        <w:t>Restricting fire use in back-country (e.g., no cooking or warming fires outside developed sites);</w:t>
      </w:r>
    </w:p>
    <w:p w14:paraId="577898ED" w14:textId="77777777" w:rsidR="00D84092" w:rsidRPr="00D84092" w:rsidRDefault="00D84092" w:rsidP="009E7A62">
      <w:pPr>
        <w:pStyle w:val="BodyText3"/>
        <w:numPr>
          <w:ilvl w:val="0"/>
          <w:numId w:val="12"/>
        </w:numPr>
      </w:pPr>
      <w:r w:rsidRPr="00D84092">
        <w:t>Restricting public use activities (e.g., back-country access, cancellation of permits, smoking restrictions);</w:t>
      </w:r>
    </w:p>
    <w:p w14:paraId="488FA406" w14:textId="77777777" w:rsidR="00D84092" w:rsidRPr="00D84092" w:rsidRDefault="00D84092" w:rsidP="009E7A62">
      <w:pPr>
        <w:pStyle w:val="BodyText3"/>
        <w:numPr>
          <w:ilvl w:val="0"/>
          <w:numId w:val="12"/>
        </w:numPr>
      </w:pPr>
      <w:r w:rsidRPr="00D84092">
        <w:t>Restricting agency operations or contract activities (e.g., halting construction, blasting, chain saw use); and</w:t>
      </w:r>
    </w:p>
    <w:p w14:paraId="4994518C" w14:textId="77777777" w:rsidR="00D84092" w:rsidRPr="00D84092" w:rsidRDefault="00D84092" w:rsidP="009E7A62">
      <w:pPr>
        <w:pStyle w:val="BodyText3"/>
        <w:numPr>
          <w:ilvl w:val="0"/>
          <w:numId w:val="12"/>
        </w:numPr>
      </w:pPr>
      <w:r w:rsidRPr="00D84092">
        <w:t xml:space="preserve">Totally or partially closing Agency lands to the public. </w:t>
      </w:r>
    </w:p>
    <w:p w14:paraId="5A0939C1" w14:textId="77777777" w:rsidR="00D84092" w:rsidRPr="00DA1D43" w:rsidRDefault="00D84092" w:rsidP="009E7A62">
      <w:pPr>
        <w:pStyle w:val="BodyText3"/>
      </w:pPr>
      <w:r w:rsidRPr="00D84092">
        <w:t>The extent of these federal restrictions/closures is limited by the jurisdictional authority of the issuer; they do not apply to private inholdings or adjacent non-federal or private lands.</w:t>
      </w:r>
    </w:p>
    <w:p w14:paraId="2EF98F69" w14:textId="3A76151C" w:rsidR="00D84092" w:rsidRDefault="00D84092" w:rsidP="00C17002">
      <w:pPr>
        <w:pStyle w:val="Heading3"/>
      </w:pPr>
      <w:bookmarkStart w:id="1314" w:name="_Toc16511798"/>
      <w:bookmarkStart w:id="1315" w:name="_Toc70004108"/>
      <w:bookmarkStart w:id="1316" w:name="_Ref94812657"/>
      <w:bookmarkStart w:id="1317" w:name="_Toc102995184"/>
      <w:bookmarkStart w:id="1318" w:name="_Toc70005748"/>
      <w:commentRangeStart w:id="1319"/>
      <w:r w:rsidRPr="00D84092">
        <w:t>State Burn Permit Suspensions and Burn Closures</w:t>
      </w:r>
      <w:bookmarkEnd w:id="1314"/>
      <w:bookmarkEnd w:id="1315"/>
      <w:bookmarkEnd w:id="1316"/>
      <w:bookmarkEnd w:id="1317"/>
      <w:bookmarkEnd w:id="1318"/>
      <w:commentRangeEnd w:id="1319"/>
      <w:r w:rsidR="00AD5AA5">
        <w:rPr>
          <w:rStyle w:val="CommentReference"/>
          <w:rFonts w:ascii="Calibri" w:eastAsiaTheme="minorHAnsi" w:hAnsi="Calibri" w:cs="Times New Roman"/>
          <w:b w:val="0"/>
        </w:rPr>
        <w:commentReference w:id="1319"/>
      </w:r>
    </w:p>
    <w:p w14:paraId="36FF7102" w14:textId="5A4A89C5" w:rsidR="00D84092" w:rsidRPr="00D84092" w:rsidRDefault="00D84092" w:rsidP="009E7A62">
      <w:pPr>
        <w:pStyle w:val="BodyText3"/>
      </w:pPr>
      <w:r w:rsidRPr="00D84092">
        <w:t xml:space="preserve">Division of Forestry burn permit suspensions and burn closures are defined by State statute. They apply on State, borough, municipal, city, and private lands. Burn permit suspensions are typically issued for a Protection Area or portion thereof. State burn closures are issued by the Commissioner of Natural Resources or State Forester and require public notice to establish and rescind. Burn closures may apply to one or more </w:t>
      </w:r>
      <w:r w:rsidR="00BA7DAC" w:rsidRPr="00BA7DAC">
        <w:t>geographic and/or political units</w:t>
      </w:r>
      <w:r w:rsidR="00BA7DAC">
        <w:t>.</w:t>
      </w:r>
      <w:r w:rsidR="00BA7DAC" w:rsidRPr="00BA7DAC">
        <w:t xml:space="preserve"> </w:t>
      </w:r>
      <w:r w:rsidRPr="00D84092">
        <w:t xml:space="preserve"> Additional information is available from the </w:t>
      </w:r>
      <w:hyperlink r:id="rId68" w:history="1">
        <w:r w:rsidR="00001BFF">
          <w:rPr>
            <w:rStyle w:val="Hyperlink"/>
          </w:rPr>
          <w:t>DNR Burn Permit webpage</w:t>
        </w:r>
      </w:hyperlink>
      <w:r w:rsidRPr="00D84092">
        <w:t>.</w:t>
      </w:r>
    </w:p>
    <w:p w14:paraId="009F269B" w14:textId="1F722580" w:rsidR="00D84092" w:rsidRDefault="00D84092" w:rsidP="009E7A62">
      <w:pPr>
        <w:pStyle w:val="BodyText3"/>
      </w:pPr>
      <w:r>
        <w:t>The Alaska Department of Environmental Conservation (ADEC) has the authority as specified in State statute (</w:t>
      </w:r>
      <w:r w:rsidRPr="72BDA424">
        <w:rPr>
          <w:i/>
          <w:iCs/>
        </w:rPr>
        <w:t>18 AAC 50.065</w:t>
      </w:r>
      <w:r>
        <w:t xml:space="preserve">) to call an air quality episode if the ambient air quality is expected to exceed the National Ambient Air Quality Standards (NAAQS). In the event that an air quality alert is issued, open burning is also prohibited. Beyond that, open burning is prohibited between November </w:t>
      </w:r>
      <w:del w:id="1320" w:author="2022 OP changes" w:date="2022-05-10T08:09:00Z">
        <w:r w:rsidRPr="00D84092">
          <w:delText>1and</w:delText>
        </w:r>
      </w:del>
      <w:ins w:id="1321" w:author="2022 OP changes" w:date="2022-05-10T08:09:00Z">
        <w:r>
          <w:t>1</w:t>
        </w:r>
        <w:r w:rsidR="365F0D8B">
          <w:t xml:space="preserve"> </w:t>
        </w:r>
        <w:r>
          <w:t>and</w:t>
        </w:r>
      </w:ins>
      <w:r>
        <w:t xml:space="preserve"> March 31 in the wood smoke control and nonattainment areas in the Mendenhall Valley and Fairbanks North Star Borough. Additional information is available from the </w:t>
      </w:r>
      <w:hyperlink r:id="rId69">
        <w:r w:rsidR="00457399" w:rsidRPr="72BDA424">
          <w:rPr>
            <w:rStyle w:val="Hyperlink"/>
          </w:rPr>
          <w:t>ADEC Air Permit Program website</w:t>
        </w:r>
      </w:hyperlink>
      <w:r>
        <w:t>.</w:t>
      </w:r>
    </w:p>
    <w:p w14:paraId="079E9CC2" w14:textId="3B0F656E" w:rsidR="00E37128" w:rsidRPr="00D84092" w:rsidRDefault="00E37128" w:rsidP="009E7A62">
      <w:pPr>
        <w:pStyle w:val="BodyText3"/>
        <w:rPr>
          <w:ins w:id="1322" w:author="2022 OP changes" w:date="2022-05-10T08:09:00Z"/>
        </w:rPr>
      </w:pPr>
      <w:ins w:id="1323" w:author="2022 OP changes" w:date="2022-05-10T08:09:00Z">
        <w:r w:rsidRPr="00E37128">
          <w:t>In Alaska, many small communities choose to burn trash to reduce waste volumes in the landfill (dump) and reduce animal attraction to the site. The ADEC Solid Waste Program provides outreach and technical support to ensure that landfills are aware of the best management practices for burning to reduce impacts to the community, including preventing fires from escaping the landfill. In addition, most landfill permits contain specific conditions for burning practices that must be adhered to.</w:t>
        </w:r>
      </w:ins>
    </w:p>
    <w:p w14:paraId="7498C9B8" w14:textId="725C6CEF" w:rsidR="00D84092" w:rsidRDefault="00D84092" w:rsidP="00C17002">
      <w:pPr>
        <w:pStyle w:val="Heading3"/>
      </w:pPr>
      <w:bookmarkStart w:id="1324" w:name="_Toc16511799"/>
      <w:bookmarkStart w:id="1325" w:name="_Toc70004109"/>
      <w:bookmarkStart w:id="1326" w:name="_Toc102995185"/>
      <w:bookmarkStart w:id="1327" w:name="_Toc70005749"/>
      <w:r w:rsidRPr="00D84092">
        <w:t>Other Restrictions</w:t>
      </w:r>
      <w:bookmarkEnd w:id="1324"/>
      <w:bookmarkEnd w:id="1325"/>
      <w:bookmarkEnd w:id="1326"/>
      <w:bookmarkEnd w:id="1327"/>
    </w:p>
    <w:p w14:paraId="2BDAC325" w14:textId="79156ED9" w:rsidR="00287F5E" w:rsidRDefault="77DDECD9" w:rsidP="009E7A62">
      <w:pPr>
        <w:pStyle w:val="BodyText3"/>
      </w:pPr>
      <w:r>
        <w:t xml:space="preserve">Boroughs, </w:t>
      </w:r>
      <w:r w:rsidR="2698C52F">
        <w:t>municipalities</w:t>
      </w:r>
      <w:ins w:id="1328" w:author="2022 OP changes" w:date="2022-05-10T08:09:00Z">
        <w:r w:rsidR="2698C52F">
          <w:t>,</w:t>
        </w:r>
      </w:ins>
      <w:r>
        <w:t xml:space="preserve"> and cities have the authority to restrict or close burning on their lands </w:t>
      </w:r>
      <w:del w:id="1329" w:author="2022 OP changes" w:date="2022-05-10T08:09:00Z">
        <w:r w:rsidR="00D84092" w:rsidRPr="00D84092">
          <w:delText>separate from</w:delText>
        </w:r>
      </w:del>
      <w:ins w:id="1330" w:author="2022 OP changes" w:date="2022-05-10T08:09:00Z">
        <w:r w:rsidR="1D8E49C3">
          <w:t>in addition to</w:t>
        </w:r>
      </w:ins>
      <w:r>
        <w:t xml:space="preserve"> State restrictions.</w:t>
      </w:r>
      <w:ins w:id="1331" w:author="2022 OP changes" w:date="2022-05-10T08:09:00Z">
        <w:r w:rsidR="52A246BA">
          <w:t xml:space="preserve"> </w:t>
        </w:r>
        <w:r w:rsidR="171FA644">
          <w:t>However</w:t>
        </w:r>
        <w:r w:rsidR="349D6649">
          <w:t>,</w:t>
        </w:r>
        <w:r w:rsidR="171FA644">
          <w:t xml:space="preserve"> they</w:t>
        </w:r>
        <w:r w:rsidR="52A246BA">
          <w:t xml:space="preserve"> must suspend or close burning </w:t>
        </w:r>
        <w:r w:rsidR="52A246BA">
          <w:lastRenderedPageBreak/>
          <w:t xml:space="preserve">when a State issued burn permit suspension or burn closure has been implemented for an area/region that includes lands under their jurisdiction. </w:t>
        </w:r>
      </w:ins>
      <w:bookmarkStart w:id="1332" w:name="_Ref33696890"/>
      <w:bookmarkStart w:id="1333" w:name="_Toc70004110"/>
      <w:bookmarkStart w:id="1334" w:name="_Toc70005750"/>
      <w:r w:rsidR="3B47DE22">
        <w:t>Burning Permits</w:t>
      </w:r>
      <w:bookmarkEnd w:id="1332"/>
      <w:bookmarkEnd w:id="1333"/>
      <w:bookmarkEnd w:id="1334"/>
    </w:p>
    <w:p w14:paraId="4DF3AB26" w14:textId="77777777" w:rsidR="00DA1D43" w:rsidRDefault="00DA1D43" w:rsidP="009E7A62">
      <w:pPr>
        <w:pStyle w:val="BodyText3"/>
      </w:pPr>
      <w:r>
        <w:t>Burning requirements vary by jurisdiction.  ADEC open burning regulations apply on all lands in Alaska, regardless of jurisdiction.</w:t>
      </w:r>
    </w:p>
    <w:p w14:paraId="17F9A76D" w14:textId="2301F360" w:rsidR="00DA1D43" w:rsidRPr="00AE0CD8" w:rsidRDefault="00DA1D43" w:rsidP="00C17002">
      <w:pPr>
        <w:pStyle w:val="Heading3"/>
      </w:pPr>
      <w:bookmarkStart w:id="1335" w:name="_Toc411939285"/>
      <w:bookmarkStart w:id="1336" w:name="_Toc446505091"/>
      <w:bookmarkStart w:id="1337" w:name="_Toc16511801"/>
      <w:bookmarkStart w:id="1338" w:name="_Toc70004111"/>
      <w:bookmarkStart w:id="1339" w:name="_Toc102995186"/>
      <w:bookmarkStart w:id="1340" w:name="_Toc70005751"/>
      <w:commentRangeStart w:id="1341"/>
      <w:r w:rsidRPr="00AE0CD8">
        <w:t>Burning</w:t>
      </w:r>
      <w:bookmarkEnd w:id="1335"/>
      <w:bookmarkEnd w:id="1336"/>
      <w:r w:rsidRPr="00AE0CD8">
        <w:t xml:space="preserve"> on State, Municipal, and Private Lands</w:t>
      </w:r>
      <w:bookmarkEnd w:id="1337"/>
      <w:bookmarkEnd w:id="1338"/>
      <w:bookmarkEnd w:id="1339"/>
      <w:bookmarkEnd w:id="1340"/>
      <w:commentRangeEnd w:id="1341"/>
      <w:r w:rsidR="00AD5AA5">
        <w:rPr>
          <w:rStyle w:val="CommentReference"/>
          <w:rFonts w:ascii="Calibri" w:eastAsiaTheme="minorHAnsi" w:hAnsi="Calibri" w:cs="Times New Roman"/>
          <w:b w:val="0"/>
        </w:rPr>
        <w:commentReference w:id="1341"/>
      </w:r>
    </w:p>
    <w:p w14:paraId="1A8AAE2C" w14:textId="2EAD24A4" w:rsidR="005C41A1" w:rsidRDefault="6FDEB48F" w:rsidP="005C41A1">
      <w:pPr>
        <w:pStyle w:val="ListContinue2"/>
      </w:pPr>
      <w:r>
        <w:t xml:space="preserve">Burning on all State, municipal, or private forested lands </w:t>
      </w:r>
      <w:r w:rsidR="1AB43976">
        <w:t xml:space="preserve">is subject year-round to </w:t>
      </w:r>
      <w:hyperlink r:id="rId70">
        <w:r w:rsidR="1AB43976" w:rsidRPr="5D3EB781">
          <w:rPr>
            <w:rStyle w:val="Hyperlink"/>
          </w:rPr>
          <w:t>State laws and regulations pertaining to burning practices</w:t>
        </w:r>
      </w:hyperlink>
      <w:del w:id="1342" w:author="2022 OP changes" w:date="2022-05-10T08:09:00Z">
        <w:r w:rsidR="0087282B" w:rsidRPr="0087282B">
          <w:delText>State laws and regulations pertaining to burning practices</w:delText>
        </w:r>
      </w:del>
      <w:r w:rsidR="1AB43976">
        <w:t xml:space="preserve"> (Alaska Statute 41.15.010-41.15-170 and 11 AAC95 Article 6).</w:t>
      </w:r>
      <w:r w:rsidR="0467EC2E">
        <w:t xml:space="preserve"> Burning conducted under 11 AAC 95.400 – 11 AAC 95.430 may be subject to other local laws and regulations that are more restrictive. Non-criminal and criminal citations can be issued for violations </w:t>
      </w:r>
      <w:del w:id="1343" w:author="2022 OP changes" w:date="2022-05-10T08:09:00Z">
        <w:r w:rsidR="005C41A1" w:rsidRPr="00B125F2">
          <w:delText>for</w:delText>
        </w:r>
      </w:del>
      <w:ins w:id="1344" w:author="2022 OP changes" w:date="2022-05-10T08:09:00Z">
        <w:r w:rsidR="54A15754">
          <w:t>of</w:t>
        </w:r>
      </w:ins>
      <w:r w:rsidR="0467EC2E">
        <w:t xml:space="preserve"> State wildland fire protection laws.</w:t>
      </w:r>
    </w:p>
    <w:p w14:paraId="6A30C037" w14:textId="436375A7" w:rsidR="72BDA424" w:rsidRDefault="005C41A1" w:rsidP="72BDA424">
      <w:pPr>
        <w:pStyle w:val="ListContinue2"/>
        <w:rPr>
          <w:ins w:id="1345" w:author="2022 OP changes" w:date="2022-05-10T08:09:00Z"/>
          <w:rFonts w:eastAsia="Calibri"/>
        </w:rPr>
      </w:pPr>
      <w:del w:id="1346" w:author="2022 OP changes" w:date="2022-05-10T08:09:00Z">
        <w:r>
          <w:delText>Permit requirements</w:delText>
        </w:r>
      </w:del>
    </w:p>
    <w:p w14:paraId="4A712A0C" w14:textId="757AC9F5" w:rsidR="00AF7978" w:rsidRDefault="08A0E98B" w:rsidP="00B125F2">
      <w:pPr>
        <w:pStyle w:val="ListContinue2"/>
        <w:contextualSpacing w:val="0"/>
      </w:pPr>
      <w:ins w:id="1347" w:author="2022 OP changes" w:date="2022-05-10T08:09:00Z">
        <w:r>
          <w:t>State issued burn permits are required</w:t>
        </w:r>
      </w:ins>
      <w:r w:rsidR="0467EC2E">
        <w:t xml:space="preserve"> for burning on all State, municipal, or private forested lands</w:t>
      </w:r>
      <w:r w:rsidR="30D44BB9">
        <w:t xml:space="preserve"> </w:t>
      </w:r>
      <w:ins w:id="1348" w:author="2022 OP changes" w:date="2022-05-10T08:09:00Z">
        <w:r w:rsidR="30D44BB9">
          <w:t>not covered under local burn ordinances. State issued burn permits are required</w:t>
        </w:r>
        <w:r w:rsidR="0467EC2E">
          <w:t xml:space="preserve"> </w:t>
        </w:r>
      </w:ins>
      <w:r w:rsidR="0467EC2E">
        <w:t>d</w:t>
      </w:r>
      <w:r w:rsidR="6E827324">
        <w:t>uring the fire season (April 1 to August 31) and at other times of</w:t>
      </w:r>
      <w:ins w:id="1349" w:author="2022 OP changes" w:date="2022-05-10T08:09:00Z">
        <w:r w:rsidR="6E827324">
          <w:t xml:space="preserve"> </w:t>
        </w:r>
        <w:r w:rsidR="1C12067B">
          <w:t>the</w:t>
        </w:r>
      </w:ins>
      <w:r w:rsidR="1C12067B">
        <w:t xml:space="preserve"> </w:t>
      </w:r>
      <w:r w:rsidR="6E827324">
        <w:t>year as designated by the Commissioner of DNR</w:t>
      </w:r>
      <w:r w:rsidR="0467EC2E">
        <w:t xml:space="preserve"> include:</w:t>
      </w:r>
    </w:p>
    <w:p w14:paraId="31913A04" w14:textId="12458E7B" w:rsidR="00091676" w:rsidRDefault="00091676" w:rsidP="001570BF">
      <w:pPr>
        <w:pStyle w:val="ListContinue2"/>
        <w:numPr>
          <w:ilvl w:val="0"/>
          <w:numId w:val="43"/>
        </w:numPr>
        <w:contextualSpacing w:val="0"/>
      </w:pPr>
      <w:r w:rsidRPr="00B125F2">
        <w:t>Alaska Division of Forestry</w:t>
      </w:r>
      <w:r w:rsidRPr="00091676">
        <w:t xml:space="preserve"> </w:t>
      </w:r>
      <w:r>
        <w:t xml:space="preserve">Small Scale Burn Permits are required by law prior to ignition of a </w:t>
      </w:r>
      <w:r w:rsidRPr="00091676">
        <w:t xml:space="preserve">burn barrel, burning </w:t>
      </w:r>
      <w:r>
        <w:t xml:space="preserve">a </w:t>
      </w:r>
      <w:r w:rsidRPr="00091676">
        <w:t xml:space="preserve">maintained lawn of less than 1 acre, and </w:t>
      </w:r>
      <w:r>
        <w:t xml:space="preserve">burning </w:t>
      </w:r>
      <w:r w:rsidRPr="00091676">
        <w:t>a brush pile of organic material not exceeding 10 feet in diameter by 4 feet in height.</w:t>
      </w:r>
    </w:p>
    <w:p w14:paraId="1177CE57" w14:textId="21FC0E21" w:rsidR="00AF7978" w:rsidRDefault="6E827324" w:rsidP="001570BF">
      <w:pPr>
        <w:pStyle w:val="ListContinue2"/>
        <w:numPr>
          <w:ilvl w:val="0"/>
          <w:numId w:val="43"/>
        </w:numPr>
        <w:contextualSpacing w:val="0"/>
      </w:pPr>
      <w:r>
        <w:t xml:space="preserve">Alaska Division of Forestry Large Scale Burn Permits are required for any burning of wooded debris that exceeds the size and/or complexity of the </w:t>
      </w:r>
      <w:r w:rsidR="656BEB96">
        <w:t>Small</w:t>
      </w:r>
      <w:ins w:id="1350" w:author="2022 OP changes" w:date="2022-05-10T08:09:00Z">
        <w:r w:rsidR="656BEB96">
          <w:t>-</w:t>
        </w:r>
      </w:ins>
      <w:r w:rsidR="656BEB96">
        <w:t>Scale</w:t>
      </w:r>
      <w:r>
        <w:t xml:space="preserve"> Burn Permit including agricultural parcels, land clearing, logging operations, and contractor certification burning.</w:t>
      </w:r>
    </w:p>
    <w:p w14:paraId="26D723E1" w14:textId="59A56BD9" w:rsidR="0087282B" w:rsidRDefault="0087282B" w:rsidP="001570BF">
      <w:pPr>
        <w:pStyle w:val="ListContinue2"/>
        <w:numPr>
          <w:ilvl w:val="0"/>
          <w:numId w:val="43"/>
        </w:numPr>
        <w:contextualSpacing w:val="0"/>
      </w:pPr>
      <w:del w:id="1351" w:author="2022 OP changes" w:date="2022-05-10T08:09:00Z">
        <w:r w:rsidRPr="0087282B">
          <w:delText>Campfires</w:delText>
        </w:r>
      </w:del>
      <w:ins w:id="1352" w:author="2022 OP changes" w:date="2022-05-10T08:09:00Z">
        <w:r w:rsidR="373DF90C">
          <w:t>Cooking</w:t>
        </w:r>
      </w:ins>
      <w:r w:rsidR="1AB43976">
        <w:t>, warming</w:t>
      </w:r>
      <w:ins w:id="1353" w:author="2022 OP changes" w:date="2022-05-10T08:09:00Z">
        <w:r w:rsidR="6DD818C1">
          <w:t>,</w:t>
        </w:r>
      </w:ins>
      <w:r w:rsidR="1AB43976">
        <w:t xml:space="preserve"> and signal fires</w:t>
      </w:r>
      <w:ins w:id="1354" w:author="2022 OP changes" w:date="2022-05-10T08:09:00Z">
        <w:r w:rsidR="392F902B">
          <w:t xml:space="preserve"> (“campfires”)</w:t>
        </w:r>
      </w:ins>
      <w:r w:rsidR="1AB43976">
        <w:t xml:space="preserve"> less than 3’ feet in diameter and 2 feet in height do NOT require a Burn Permit but must comply with local laws and Alaska Wildland Fire Protection Statutes and Regulations.</w:t>
      </w:r>
    </w:p>
    <w:p w14:paraId="21808A6D" w14:textId="3A27380D" w:rsidR="005C41A1" w:rsidRDefault="3D0C2E9F" w:rsidP="001570BF">
      <w:pPr>
        <w:pStyle w:val="ListContinue2"/>
        <w:numPr>
          <w:ilvl w:val="0"/>
          <w:numId w:val="43"/>
        </w:numPr>
        <w:contextualSpacing w:val="0"/>
      </w:pPr>
      <w:r>
        <w:t>Additional permitting may be required by other</w:t>
      </w:r>
      <w:r w:rsidR="72A6D60E">
        <w:t xml:space="preserve"> </w:t>
      </w:r>
      <w:ins w:id="1355" w:author="2022 OP changes" w:date="2022-05-10T08:09:00Z">
        <w:r w:rsidR="72A6D60E">
          <w:t>state and</w:t>
        </w:r>
        <w:r>
          <w:t xml:space="preserve"> </w:t>
        </w:r>
      </w:ins>
      <w:r>
        <w:t xml:space="preserve">local agencies having jurisdictional authority. </w:t>
      </w:r>
      <w:del w:id="1356" w:author="2022 OP changes" w:date="2022-05-10T08:09:00Z">
        <w:r w:rsidR="00AE0CD8" w:rsidRPr="00F84D4B">
          <w:delText>.</w:delText>
        </w:r>
      </w:del>
      <w:r w:rsidR="0467EC2E">
        <w:t>Permittees are responsible for determining and complying with any federal, state, municipal, or local laws or regulations that apply.</w:t>
      </w:r>
    </w:p>
    <w:p w14:paraId="372EA8AA" w14:textId="473EFD12" w:rsidR="00AE0CD8" w:rsidRDefault="00AE0CD8" w:rsidP="001570BF">
      <w:pPr>
        <w:pStyle w:val="ListContinue2"/>
        <w:numPr>
          <w:ilvl w:val="0"/>
          <w:numId w:val="43"/>
        </w:numPr>
        <w:contextualSpacing w:val="0"/>
      </w:pPr>
      <w:r w:rsidRPr="00B125F2">
        <w:t>Burn permits are subject to suspensions and closures (this is distinct from public use restrictions identified above and applies only to those activities that require a burn permit under DNR regulations)</w:t>
      </w:r>
    </w:p>
    <w:p w14:paraId="3A902873" w14:textId="6C892BC1" w:rsidR="005C41A1" w:rsidRDefault="005C41A1" w:rsidP="00B125F2">
      <w:pPr>
        <w:pStyle w:val="ListContinue2"/>
        <w:contextualSpacing w:val="0"/>
      </w:pPr>
      <w:r w:rsidRPr="00B125F2">
        <w:t xml:space="preserve">DNR burn permits and permit regulations is available from </w:t>
      </w:r>
      <w:r w:rsidRPr="00D72A76">
        <w:t xml:space="preserve">the </w:t>
      </w:r>
      <w:hyperlink r:id="rId71" w:history="1">
        <w:r w:rsidR="00457399">
          <w:rPr>
            <w:rStyle w:val="Hyperlink"/>
          </w:rPr>
          <w:t>DNR Burn Permit webpage</w:t>
        </w:r>
      </w:hyperlink>
      <w:ins w:id="1357" w:author="2022 OP changes" w:date="2022-05-10T08:09:00Z">
        <w:r w:rsidR="00457399">
          <w:rPr>
            <w:rStyle w:val="Hyperlink"/>
          </w:rPr>
          <w:t>.</w:t>
        </w:r>
      </w:ins>
    </w:p>
    <w:p w14:paraId="24CD2EC3" w14:textId="07DEEF20" w:rsidR="005C41A1" w:rsidRDefault="005F59A9" w:rsidP="005C41A1">
      <w:pPr>
        <w:pStyle w:val="ListContinue2"/>
        <w:contextualSpacing w:val="0"/>
      </w:pPr>
      <w:hyperlink r:id="rId72" w:history="1">
        <w:r w:rsidR="005C41A1" w:rsidRPr="00457399">
          <w:rPr>
            <w:rStyle w:val="Hyperlink"/>
            <w:i/>
          </w:rPr>
          <w:t>ADEC regulation 18 AAC 50.065</w:t>
        </w:r>
      </w:hyperlink>
      <w:del w:id="1358" w:author="2022 OP changes" w:date="2022-05-10T08:09:00Z">
        <w:r w:rsidR="005C41A1" w:rsidRPr="007A6689">
          <w:rPr>
            <w:i/>
          </w:rPr>
          <w:delText>ADEC regulation 18 AAC 50.065</w:delText>
        </w:r>
      </w:del>
      <w:r w:rsidR="005C41A1" w:rsidRPr="00AC1155">
        <w:t xml:space="preserve"> prohibits the combustion of materials that create black smoke, toxic and acid bases and particulate matter and burning that creates adverse effects on nearby persons or property.  Exceptions apply to</w:t>
      </w:r>
      <w:del w:id="1359" w:author="2022 OP changes" w:date="2022-05-10T08:09:00Z">
        <w:r w:rsidR="005C41A1" w:rsidRPr="00AC1155">
          <w:delText xml:space="preserve"> for</w:delText>
        </w:r>
      </w:del>
      <w:r w:rsidR="005C41A1" w:rsidRPr="00AC1155">
        <w:t xml:space="preserve"> fire training operations.</w:t>
      </w:r>
    </w:p>
    <w:p w14:paraId="573F62E3" w14:textId="76256D69" w:rsidR="00DA1D43" w:rsidRDefault="00DA1D43" w:rsidP="00C17002">
      <w:pPr>
        <w:pStyle w:val="Heading3"/>
      </w:pPr>
      <w:bookmarkStart w:id="1360" w:name="_Toc16511802"/>
      <w:bookmarkStart w:id="1361" w:name="_Toc70004112"/>
      <w:bookmarkStart w:id="1362" w:name="_Toc102995187"/>
      <w:bookmarkStart w:id="1363" w:name="_Toc70005752"/>
      <w:bookmarkStart w:id="1364" w:name="_Toc411939286"/>
      <w:bookmarkStart w:id="1365" w:name="_Ref413743538"/>
      <w:bookmarkStart w:id="1366" w:name="_Toc446505092"/>
      <w:r w:rsidRPr="00DA1D43">
        <w:lastRenderedPageBreak/>
        <w:t>Burning</w:t>
      </w:r>
      <w:r>
        <w:t xml:space="preserve"> on Federal Lands</w:t>
      </w:r>
      <w:bookmarkEnd w:id="1360"/>
      <w:bookmarkEnd w:id="1361"/>
      <w:bookmarkEnd w:id="1362"/>
      <w:bookmarkEnd w:id="1363"/>
    </w:p>
    <w:p w14:paraId="35C17741" w14:textId="39773AB7" w:rsidR="004B0160" w:rsidRDefault="00DA1D43" w:rsidP="00DA1D43">
      <w:pPr>
        <w:pStyle w:val="ListContinue2"/>
      </w:pPr>
      <w:r w:rsidRPr="00E50E91">
        <w:t>Burning on Federal lands requires permission from the local Federal jurisdictional authority</w:t>
      </w:r>
      <w:r>
        <w:t xml:space="preserve"> and larger burns may require an ADEC Open Burn Approval</w:t>
      </w:r>
      <w:r w:rsidRPr="00E50E91">
        <w:t>.</w:t>
      </w:r>
    </w:p>
    <w:p w14:paraId="5A08DBD1" w14:textId="357A9183" w:rsidR="00DA1D43" w:rsidRPr="00D72A76" w:rsidRDefault="4D649D1F" w:rsidP="00C17002">
      <w:pPr>
        <w:pStyle w:val="Heading3"/>
      </w:pPr>
      <w:bookmarkStart w:id="1367" w:name="_Toc16511803"/>
      <w:bookmarkStart w:id="1368" w:name="_Toc70004113"/>
      <w:bookmarkStart w:id="1369" w:name="_Toc102995188"/>
      <w:bookmarkStart w:id="1370" w:name="_Toc70005753"/>
      <w:r>
        <w:t>Prescribed Burning</w:t>
      </w:r>
      <w:bookmarkEnd w:id="1364"/>
      <w:bookmarkEnd w:id="1365"/>
      <w:bookmarkEnd w:id="1366"/>
      <w:bookmarkEnd w:id="1367"/>
      <w:bookmarkEnd w:id="1368"/>
      <w:bookmarkEnd w:id="1369"/>
      <w:bookmarkEnd w:id="1370"/>
    </w:p>
    <w:p w14:paraId="20E5CDA6" w14:textId="470B8275" w:rsidR="00DA1D43" w:rsidRPr="00D72A76" w:rsidRDefault="4D649D1F" w:rsidP="00DA1D43">
      <w:pPr>
        <w:pStyle w:val="ListContinue2"/>
      </w:pPr>
      <w:r w:rsidRPr="00D72A76">
        <w:t xml:space="preserve">Prescribed fire projects covered under an agency approved Prescribed Fire Plans do not require additional permitting </w:t>
      </w:r>
      <w:r w:rsidRPr="00E52C68">
        <w:t>beyond the ADEC Open Burn Approval for smoke management</w:t>
      </w:r>
      <w:r>
        <w:t xml:space="preserve">. </w:t>
      </w:r>
      <w:del w:id="1371" w:author="2022 OP changes" w:date="2022-05-10T08:09:00Z">
        <w:r w:rsidR="00DA1D43" w:rsidRPr="00E52C68">
          <w:delText>ADEC Open Burn Approval</w:delText>
        </w:r>
        <w:r w:rsidR="00DA1D43" w:rsidDel="00E52C68">
          <w:delText xml:space="preserve"> </w:delText>
        </w:r>
        <w:r w:rsidR="00DA1D43">
          <w:delText>a</w:delText>
        </w:r>
        <w:r w:rsidR="00DA1D43" w:rsidRPr="00047E69">
          <w:delText xml:space="preserve">pplications </w:delText>
        </w:r>
        <w:r w:rsidR="00DA1D43">
          <w:delText xml:space="preserve">are </w:delText>
        </w:r>
        <w:r w:rsidR="00DA1D43" w:rsidRPr="00047E69">
          <w:delText xml:space="preserve">available </w:delText>
        </w:r>
        <w:r w:rsidR="00DA1D43" w:rsidRPr="00D72A76">
          <w:delText>from the</w:delText>
        </w:r>
        <w:r w:rsidR="00E524A0">
          <w:delText xml:space="preserve"> </w:delText>
        </w:r>
        <w:r w:rsidR="00DA1D43" w:rsidRPr="00D72A76">
          <w:delText>. Information and regulations are available from the</w:delText>
        </w:r>
        <w:r w:rsidR="00E524A0">
          <w:delText xml:space="preserve"> </w:delText>
        </w:r>
        <w:r w:rsidR="00DA1D43" w:rsidRPr="00D72A76">
          <w:delText xml:space="preserve">. </w:delText>
        </w:r>
      </w:del>
      <w:r w:rsidRPr="00D72A76">
        <w:t xml:space="preserve">See </w:t>
      </w:r>
      <w:r w:rsidR="73692D75" w:rsidRPr="5D3EB781">
        <w:rPr>
          <w:b/>
          <w:bCs/>
        </w:rPr>
        <w:t xml:space="preserve">Section </w:t>
      </w:r>
      <w:r w:rsidR="008935F6" w:rsidRPr="5D3EB781">
        <w:rPr>
          <w:b/>
          <w:bCs/>
          <w:highlight w:val="yellow"/>
        </w:rPr>
        <w:fldChar w:fldCharType="begin"/>
      </w:r>
      <w:r w:rsidR="008935F6" w:rsidRPr="5D3EB781">
        <w:rPr>
          <w:b/>
          <w:bCs/>
        </w:rPr>
        <w:instrText xml:space="preserve"> REF _Ref33685316 \w \h </w:instrText>
      </w:r>
      <w:r w:rsidR="008935F6" w:rsidRPr="5D3EB781">
        <w:rPr>
          <w:b/>
          <w:bCs/>
          <w:highlight w:val="yellow"/>
        </w:rPr>
        <w:instrText xml:space="preserve"> \* MERGEFORMAT </w:instrText>
      </w:r>
      <w:r w:rsidR="008935F6" w:rsidRPr="5D3EB781">
        <w:rPr>
          <w:b/>
          <w:bCs/>
          <w:highlight w:val="yellow"/>
        </w:rPr>
      </w:r>
      <w:r w:rsidR="008935F6" w:rsidRPr="5D3EB781">
        <w:rPr>
          <w:b/>
          <w:bCs/>
          <w:highlight w:val="yellow"/>
        </w:rPr>
        <w:fldChar w:fldCharType="separate"/>
      </w:r>
      <w:r w:rsidR="007555D2">
        <w:rPr>
          <w:b/>
          <w:bCs/>
        </w:rPr>
        <w:t>IV.</w:t>
      </w:r>
      <w:del w:id="1372" w:author="2022 OP changes" w:date="2022-05-10T08:09:00Z">
        <w:r w:rsidR="00764014">
          <w:rPr>
            <w:b/>
          </w:rPr>
          <w:delText>8</w:delText>
        </w:r>
      </w:del>
      <w:ins w:id="1373" w:author="2022 OP changes" w:date="2022-05-10T08:09:00Z">
        <w:r w:rsidR="007555D2">
          <w:rPr>
            <w:b/>
            <w:bCs/>
          </w:rPr>
          <w:t>G</w:t>
        </w:r>
      </w:ins>
      <w:r w:rsidR="008935F6" w:rsidRPr="5D3EB781">
        <w:rPr>
          <w:b/>
          <w:bCs/>
          <w:highlight w:val="yellow"/>
        </w:rPr>
        <w:fldChar w:fldCharType="end"/>
      </w:r>
      <w:r w:rsidRPr="00D72A76">
        <w:t xml:space="preserve"> for more information</w:t>
      </w:r>
      <w:r>
        <w:t xml:space="preserve"> on prescribed fire</w:t>
      </w:r>
      <w:r w:rsidRPr="00D72A76">
        <w:t>.</w:t>
      </w:r>
    </w:p>
    <w:p w14:paraId="16650B86" w14:textId="0B41EB57" w:rsidR="00287F5E" w:rsidRDefault="00DA59A0" w:rsidP="00F836C6">
      <w:pPr>
        <w:pStyle w:val="Heading2"/>
      </w:pPr>
      <w:bookmarkStart w:id="1374" w:name="_Ref33685316"/>
      <w:bookmarkStart w:id="1375" w:name="_Toc70004114"/>
      <w:bookmarkStart w:id="1376" w:name="_Toc102995189"/>
      <w:bookmarkStart w:id="1377" w:name="_Toc70005754"/>
      <w:r>
        <w:t>Prescribed Fire and Fuels Treatments</w:t>
      </w:r>
      <w:bookmarkEnd w:id="1374"/>
      <w:bookmarkEnd w:id="1375"/>
      <w:bookmarkEnd w:id="1376"/>
      <w:bookmarkEnd w:id="1377"/>
    </w:p>
    <w:p w14:paraId="762D0A9E" w14:textId="77777777" w:rsidR="00DA1D43" w:rsidRPr="00FC04D3" w:rsidRDefault="00DA1D43" w:rsidP="00DF1E44">
      <w:pPr>
        <w:pStyle w:val="BodyText2"/>
      </w:pPr>
      <w:r w:rsidRPr="00FC04D3">
        <w:t xml:space="preserve">Fuels treatments often span multiple jurisdictions and meet multiple resource goals with multiple funding sources. Agencies are encouraged to document strategies to cooperate with memorandums of understanding and fiscal arrangements through interagency agreements.  </w:t>
      </w:r>
    </w:p>
    <w:p w14:paraId="38FD4CFB" w14:textId="2C90CFE9" w:rsidR="00DA1D43" w:rsidRPr="00FC04D3" w:rsidRDefault="4D649D1F" w:rsidP="00DF1E44">
      <w:pPr>
        <w:pStyle w:val="BodyText2"/>
      </w:pPr>
      <w:r w:rsidRPr="00FC04D3">
        <w:t xml:space="preserve">Prescribed fires are planned, implemented, and reported according to individual agency policy. Minimum requirements for Federal Agencies are described in the </w:t>
      </w:r>
      <w:hyperlink r:id="rId73">
        <w:r w:rsidR="0D2F2C99" w:rsidRPr="00FC04D3">
          <w:rPr>
            <w:rStyle w:val="Hyperlink"/>
            <w:color w:val="auto"/>
            <w:u w:val="none"/>
          </w:rPr>
          <w:t>Interagency Prescribed Fire Planning and Implementation Procedures Guide</w:t>
        </w:r>
      </w:hyperlink>
      <w:r w:rsidRPr="00FC04D3">
        <w:t xml:space="preserve">. </w:t>
      </w:r>
    </w:p>
    <w:p w14:paraId="078D8F11" w14:textId="66B028E7" w:rsidR="02D9EFC3" w:rsidRPr="00FC04D3" w:rsidRDefault="02D9EFC3" w:rsidP="00DF1E44">
      <w:pPr>
        <w:pStyle w:val="BodyText2"/>
        <w:rPr>
          <w:ins w:id="1378" w:author="2022 OP changes" w:date="2022-05-10T08:09:00Z"/>
        </w:rPr>
      </w:pPr>
      <w:ins w:id="1379" w:author="2022 OP changes" w:date="2022-05-10T08:09:00Z">
        <w:r w:rsidRPr="00FC04D3">
          <w:t>ADEC Open Burn Approval</w:t>
        </w:r>
        <w:r w:rsidR="252EB6A9" w:rsidRPr="00FC04D3">
          <w:t>s are</w:t>
        </w:r>
        <w:r w:rsidRPr="00FC04D3">
          <w:t xml:space="preserve"> required </w:t>
        </w:r>
        <w:r w:rsidR="6BF19D22" w:rsidRPr="00FC04D3">
          <w:t>prior to the ignition of</w:t>
        </w:r>
        <w:r w:rsidR="51B6760C" w:rsidRPr="00FC04D3">
          <w:t xml:space="preserve"> prescribed fires</w:t>
        </w:r>
        <w:r w:rsidR="3C7849A1" w:rsidRPr="00FC04D3">
          <w:t>.</w:t>
        </w:r>
        <w:r w:rsidR="51B6760C" w:rsidRPr="00FC04D3">
          <w:t xml:space="preserve"> </w:t>
        </w:r>
        <w:r w:rsidR="7D7AD532" w:rsidRPr="00FC04D3">
          <w:t>They are</w:t>
        </w:r>
        <w:r w:rsidR="51B6760C" w:rsidRPr="00FC04D3">
          <w:t xml:space="preserve"> </w:t>
        </w:r>
        <w:r w:rsidRPr="00FC04D3">
          <w:t xml:space="preserve">available from the </w:t>
        </w:r>
      </w:ins>
      <w:hyperlink r:id="rId74" w:history="1">
        <w:r w:rsidRPr="00FC04D3">
          <w:rPr>
            <w:rStyle w:val="Hyperlink"/>
            <w:color w:val="auto"/>
            <w:u w:val="none"/>
          </w:rPr>
          <w:t>ADEC Open Burn Application webpage</w:t>
        </w:r>
      </w:hyperlink>
      <w:ins w:id="1380" w:author="2022 OP changes" w:date="2022-05-10T08:09:00Z">
        <w:r w:rsidRPr="00FC04D3">
          <w:t xml:space="preserve">. </w:t>
        </w:r>
        <w:r w:rsidR="00600D4A" w:rsidRPr="00FC04D3">
          <w:t>R</w:t>
        </w:r>
        <w:r w:rsidRPr="00FC04D3">
          <w:t>egulations</w:t>
        </w:r>
        <w:r w:rsidR="00600D4A" w:rsidRPr="00FC04D3">
          <w:t xml:space="preserve"> and additional information</w:t>
        </w:r>
        <w:r w:rsidRPr="00FC04D3">
          <w:t xml:space="preserve"> are available from the </w:t>
        </w:r>
      </w:ins>
      <w:hyperlink r:id="rId75" w:history="1">
        <w:r w:rsidRPr="00FC04D3">
          <w:rPr>
            <w:rStyle w:val="Hyperlink"/>
            <w:color w:val="auto"/>
            <w:u w:val="none"/>
          </w:rPr>
          <w:t>ADEC Air Permit Program webpage</w:t>
        </w:r>
      </w:hyperlink>
      <w:ins w:id="1381" w:author="2022 OP changes" w:date="2022-05-10T08:09:00Z">
        <w:r w:rsidRPr="00FC04D3">
          <w:t>.</w:t>
        </w:r>
      </w:ins>
    </w:p>
    <w:p w14:paraId="687EFD24" w14:textId="1F98A749" w:rsidR="00DA1D43" w:rsidRPr="00FC04D3" w:rsidRDefault="00DA1D43" w:rsidP="00DF1E44">
      <w:pPr>
        <w:pStyle w:val="BodyText2"/>
      </w:pPr>
      <w:r w:rsidRPr="00FC04D3">
        <w:t xml:space="preserve">Ignition of prescribed fire is subject to restriction based on National and Alaska Preparedness Levels. (Reference </w:t>
      </w:r>
      <w:hyperlink r:id="rId76" w:history="1">
        <w:r w:rsidRPr="00FC04D3">
          <w:rPr>
            <w:rStyle w:val="Hyperlink"/>
            <w:color w:val="auto"/>
            <w:u w:val="none"/>
          </w:rPr>
          <w:t>AIMG</w:t>
        </w:r>
      </w:hyperlink>
      <w:del w:id="1382" w:author="2022 OP changes" w:date="2022-05-10T08:09:00Z">
        <w:r w:rsidRPr="00047E69">
          <w:rPr>
            <w:i/>
          </w:rPr>
          <w:delText>AIMG</w:delText>
        </w:r>
      </w:del>
      <w:r w:rsidRPr="00FC04D3">
        <w:t xml:space="preserve"> for Alaska Preparedness Level information.)</w:t>
      </w:r>
    </w:p>
    <w:p w14:paraId="44E51F7A" w14:textId="118E2E6B" w:rsidR="00A5506E" w:rsidRPr="00FC04D3" w:rsidRDefault="0076249D" w:rsidP="00DF1E44">
      <w:pPr>
        <w:pStyle w:val="BodyText2"/>
      </w:pPr>
      <w:r w:rsidRPr="00FC04D3">
        <w:t>A dispatch center will be assigned to support every prescribed fire</w:t>
      </w:r>
      <w:r w:rsidR="00BC0C1B" w:rsidRPr="00FC04D3">
        <w:t xml:space="preserve">. </w:t>
      </w:r>
      <w:r w:rsidR="009E4677" w:rsidRPr="00FC04D3">
        <w:t xml:space="preserve">It is the responsibility of the agency conducting a burn to identify </w:t>
      </w:r>
      <w:del w:id="1383" w:author="2022 OP changes" w:date="2022-05-10T08:09:00Z">
        <w:r w:rsidR="009E4677">
          <w:delText>an</w:delText>
        </w:r>
      </w:del>
      <w:ins w:id="1384" w:author="2022 OP changes" w:date="2022-05-10T08:09:00Z">
        <w:r w:rsidR="2F2FBD97" w:rsidRPr="00FC04D3">
          <w:t>the</w:t>
        </w:r>
      </w:ins>
      <w:r w:rsidR="009E4677" w:rsidRPr="00FC04D3">
        <w:t xml:space="preserve"> appropriate dispatch center and coordinate activities with them. </w:t>
      </w:r>
      <w:r w:rsidR="00BC0C1B" w:rsidRPr="00FC04D3">
        <w:t>In most cases this will be the local dispatch center responsible for the area/zone where the burn is being conducted.</w:t>
      </w:r>
      <w:r w:rsidRPr="00FC04D3">
        <w:t xml:space="preserve"> </w:t>
      </w:r>
      <w:r w:rsidR="00BC0C1B" w:rsidRPr="00FC04D3">
        <w:t xml:space="preserve">In some cases (e.g., local dispatch closed for season) AICC will be assigned. </w:t>
      </w:r>
      <w:r w:rsidR="009E4677" w:rsidRPr="00FC04D3">
        <w:t xml:space="preserve">Extended hours for the assigned dispatch center will be negotiated prior to ignition. </w:t>
      </w:r>
      <w:r w:rsidR="00BC0C1B" w:rsidRPr="00FC04D3">
        <w:t>The agency conducting the burn is responsible for ensuring that a funding agreement is in place</w:t>
      </w:r>
      <w:r w:rsidR="0132C1AB" w:rsidRPr="00FC04D3">
        <w:t xml:space="preserve"> for </w:t>
      </w:r>
      <w:ins w:id="1385" w:author="2022 OP changes" w:date="2022-05-10T08:09:00Z">
        <w:r w:rsidR="0132C1AB" w:rsidRPr="00FC04D3">
          <w:t>costs associated with</w:t>
        </w:r>
        <w:r w:rsidR="00BC0C1B" w:rsidRPr="00FC04D3">
          <w:t xml:space="preserve"> </w:t>
        </w:r>
      </w:ins>
      <w:r w:rsidR="7EA60CA2" w:rsidRPr="00FC04D3">
        <w:t xml:space="preserve">any </w:t>
      </w:r>
      <w:r w:rsidR="00BC0C1B" w:rsidRPr="00FC04D3">
        <w:t>extended hours</w:t>
      </w:r>
      <w:r w:rsidR="7DD6EA2E" w:rsidRPr="00FC04D3">
        <w:t xml:space="preserve"> </w:t>
      </w:r>
      <w:ins w:id="1386" w:author="2022 OP changes" w:date="2022-05-10T08:09:00Z">
        <w:r w:rsidR="7DD6EA2E" w:rsidRPr="00FC04D3">
          <w:t>for</w:t>
        </w:r>
        <w:r w:rsidR="00BC0C1B" w:rsidRPr="00FC04D3">
          <w:t xml:space="preserve"> </w:t>
        </w:r>
      </w:ins>
      <w:r w:rsidR="00BC0C1B" w:rsidRPr="00FC04D3">
        <w:t>dispatch support</w:t>
      </w:r>
      <w:r w:rsidR="18E71156" w:rsidRPr="00FC04D3">
        <w:t xml:space="preserve"> </w:t>
      </w:r>
      <w:del w:id="1387" w:author="2022 OP changes" w:date="2022-05-10T08:09:00Z">
        <w:r w:rsidR="00BC0C1B">
          <w:delText>that is necessary</w:delText>
        </w:r>
        <w:r w:rsidR="009E4677">
          <w:delText xml:space="preserve"> </w:delText>
        </w:r>
      </w:del>
      <w:r w:rsidR="009E4677" w:rsidRPr="00FC04D3">
        <w:t>as well as</w:t>
      </w:r>
      <w:del w:id="1388" w:author="2022 OP changes" w:date="2022-05-10T08:09:00Z">
        <w:r w:rsidR="009E4677">
          <w:delText xml:space="preserve"> for</w:delText>
        </w:r>
      </w:del>
      <w:r w:rsidR="009E4677" w:rsidRPr="00FC04D3">
        <w:t xml:space="preserve"> any travel and transportation expenses, crew salaries, and other project expenses incurred by the Protecting Agency supporting the </w:t>
      </w:r>
      <w:del w:id="1389" w:author="2022 OP changes" w:date="2022-05-10T08:09:00Z">
        <w:r w:rsidR="009E4677">
          <w:delText>burn</w:delText>
        </w:r>
        <w:r w:rsidR="009E4677" w:rsidRPr="00047E69">
          <w:delText>.</w:delText>
        </w:r>
      </w:del>
      <w:ins w:id="1390" w:author="2022 OP changes" w:date="2022-05-10T08:09:00Z">
        <w:r w:rsidR="002A04D3">
          <w:t>prescribed fire</w:t>
        </w:r>
        <w:r w:rsidR="009E4677" w:rsidRPr="00FC04D3">
          <w:t>.</w:t>
        </w:r>
      </w:ins>
      <w:r w:rsidR="009E4677" w:rsidRPr="00FC04D3">
        <w:t xml:space="preserve"> </w:t>
      </w:r>
      <w:r w:rsidR="00A5506E" w:rsidRPr="00FC04D3">
        <w:t xml:space="preserve">Billing procedures and charge codes will be established prior to orders being placed and included in the project plan as described in Section </w:t>
      </w:r>
      <w:r w:rsidR="00A5506E" w:rsidRPr="00FC04D3">
        <w:rPr>
          <w:highlight w:val="yellow"/>
        </w:rPr>
        <w:fldChar w:fldCharType="begin"/>
      </w:r>
      <w:r w:rsidR="00A5506E" w:rsidRPr="00FC04D3">
        <w:instrText xml:space="preserve"> REF _Ref33697818 \w \h </w:instrText>
      </w:r>
      <w:r w:rsidR="00A5506E" w:rsidRPr="00FC04D3">
        <w:rPr>
          <w:highlight w:val="yellow"/>
        </w:rPr>
        <w:instrText xml:space="preserve"> \* MERGEFORMAT </w:instrText>
      </w:r>
      <w:r w:rsidR="00A5506E" w:rsidRPr="00FC04D3">
        <w:rPr>
          <w:highlight w:val="yellow"/>
        </w:rPr>
      </w:r>
      <w:r w:rsidR="00A5506E" w:rsidRPr="00FC04D3">
        <w:rPr>
          <w:highlight w:val="yellow"/>
        </w:rPr>
        <w:fldChar w:fldCharType="separate"/>
      </w:r>
      <w:r w:rsidR="007555D2">
        <w:t>IV.D</w:t>
      </w:r>
      <w:r w:rsidR="00A5506E" w:rsidRPr="00FC04D3">
        <w:rPr>
          <w:highlight w:val="yellow"/>
        </w:rPr>
        <w:fldChar w:fldCharType="end"/>
      </w:r>
      <w:r w:rsidR="00A5506E" w:rsidRPr="00FC04D3">
        <w:t xml:space="preserve">. </w:t>
      </w:r>
    </w:p>
    <w:p w14:paraId="39CF2283" w14:textId="3E6316DB" w:rsidR="00DA1D43" w:rsidRPr="00FC04D3" w:rsidRDefault="00783B53" w:rsidP="00DF1E44">
      <w:pPr>
        <w:pStyle w:val="BodyText2"/>
      </w:pPr>
      <w:r w:rsidRPr="00FC04D3">
        <w:t>Each day prior to ignition</w:t>
      </w:r>
      <w:r w:rsidR="00DA1D43" w:rsidRPr="00FC04D3">
        <w:t xml:space="preserve">, the Burn Boss is responsible for </w:t>
      </w:r>
      <w:r w:rsidR="00A5506E" w:rsidRPr="00FC04D3">
        <w:t xml:space="preserve">establishing communications with the assigned dispatch center, </w:t>
      </w:r>
      <w:r w:rsidR="00DA1D43" w:rsidRPr="00FC04D3">
        <w:t xml:space="preserve">ensuring </w:t>
      </w:r>
      <w:r w:rsidR="00A5506E" w:rsidRPr="00FC04D3">
        <w:t xml:space="preserve">they are aware of planned burn activities, and have </w:t>
      </w:r>
      <w:r w:rsidR="00DA1D43" w:rsidRPr="00FC04D3">
        <w:t>a copy of the prescribed fire plan</w:t>
      </w:r>
      <w:r w:rsidR="00A5506E" w:rsidRPr="00FC04D3">
        <w:t xml:space="preserve"> and/or incident action plan</w:t>
      </w:r>
      <w:r w:rsidR="009E4677" w:rsidRPr="00FC04D3">
        <w:t xml:space="preserve"> according to agency policy</w:t>
      </w:r>
      <w:r w:rsidR="00A5506E" w:rsidRPr="00FC04D3">
        <w:t xml:space="preserve">. </w:t>
      </w:r>
      <w:r w:rsidR="00DA1D43" w:rsidRPr="00FC04D3">
        <w:t xml:space="preserve"> </w:t>
      </w:r>
      <w:r w:rsidR="00A5506E" w:rsidRPr="00FC04D3">
        <w:t>At a minimum, the dispatch center will be made aware of</w:t>
      </w:r>
      <w:r w:rsidR="00DA1D43" w:rsidRPr="00FC04D3">
        <w:t>:</w:t>
      </w:r>
    </w:p>
    <w:p w14:paraId="5A6BCF82" w14:textId="77777777" w:rsidR="00DA1D43" w:rsidRDefault="00DA1D43" w:rsidP="00DF1E44">
      <w:pPr>
        <w:pStyle w:val="BodyText2"/>
        <w:numPr>
          <w:ilvl w:val="0"/>
          <w:numId w:val="13"/>
        </w:numPr>
      </w:pPr>
      <w:r>
        <w:t>Burn site point of contact and contact information</w:t>
      </w:r>
    </w:p>
    <w:p w14:paraId="750498D9" w14:textId="77777777" w:rsidR="00DA1D43" w:rsidRDefault="00DA1D43" w:rsidP="00DF1E44">
      <w:pPr>
        <w:pStyle w:val="BodyText2"/>
        <w:numPr>
          <w:ilvl w:val="0"/>
          <w:numId w:val="13"/>
        </w:numPr>
      </w:pPr>
      <w:r>
        <w:t>Burn location</w:t>
      </w:r>
    </w:p>
    <w:p w14:paraId="4C68A8E1" w14:textId="77777777" w:rsidR="00DA1D43" w:rsidRDefault="00DA1D43" w:rsidP="00DF1E44">
      <w:pPr>
        <w:pStyle w:val="BodyText2"/>
        <w:numPr>
          <w:ilvl w:val="0"/>
          <w:numId w:val="13"/>
        </w:numPr>
      </w:pPr>
      <w:r>
        <w:t>Planned ignition time</w:t>
      </w:r>
    </w:p>
    <w:p w14:paraId="662396E1" w14:textId="77777777" w:rsidR="00DA1D43" w:rsidRDefault="00DA1D43" w:rsidP="00DF1E44">
      <w:pPr>
        <w:pStyle w:val="BodyText2"/>
        <w:numPr>
          <w:ilvl w:val="0"/>
          <w:numId w:val="13"/>
        </w:numPr>
      </w:pPr>
      <w:r>
        <w:t>Planned acreage</w:t>
      </w:r>
    </w:p>
    <w:p w14:paraId="7E601917" w14:textId="16977AD1" w:rsidR="00DA1D43" w:rsidRDefault="00DA1D43" w:rsidP="00DF1E44">
      <w:pPr>
        <w:pStyle w:val="BodyText2"/>
        <w:numPr>
          <w:ilvl w:val="0"/>
          <w:numId w:val="13"/>
        </w:numPr>
      </w:pPr>
      <w:r>
        <w:lastRenderedPageBreak/>
        <w:t xml:space="preserve">Request for extended hours </w:t>
      </w:r>
      <w:del w:id="1391" w:author="2022 OP changes" w:date="2022-05-10T08:09:00Z">
        <w:r>
          <w:delText>(see below)</w:delText>
        </w:r>
      </w:del>
    </w:p>
    <w:p w14:paraId="47AF8203" w14:textId="77777777" w:rsidR="00DA1D43" w:rsidRDefault="00DA1D43" w:rsidP="00DF1E44">
      <w:pPr>
        <w:pStyle w:val="BodyText2"/>
        <w:numPr>
          <w:ilvl w:val="0"/>
          <w:numId w:val="13"/>
        </w:numPr>
      </w:pPr>
      <w:r>
        <w:t>Contingency forces identified including location and contact information</w:t>
      </w:r>
    </w:p>
    <w:p w14:paraId="4413D31D" w14:textId="6054DBBB" w:rsidR="00DA1D43" w:rsidRPr="00047E69" w:rsidRDefault="00DA1D43" w:rsidP="00DF1E44">
      <w:pPr>
        <w:pStyle w:val="BodyText2"/>
      </w:pPr>
      <w:r>
        <w:t>Each evening d</w:t>
      </w:r>
      <w:r w:rsidRPr="00047E69">
        <w:t xml:space="preserve">uring the project, the Burn Boss will report acres burned to the </w:t>
      </w:r>
      <w:r w:rsidR="00A5506E">
        <w:t xml:space="preserve">assigned </w:t>
      </w:r>
      <w:r>
        <w:t>d</w:t>
      </w:r>
      <w:r w:rsidRPr="00047E69">
        <w:t xml:space="preserve">ispatch </w:t>
      </w:r>
      <w:r>
        <w:t>c</w:t>
      </w:r>
      <w:r w:rsidRPr="00047E69">
        <w:t>enter</w:t>
      </w:r>
      <w:r>
        <w:t xml:space="preserve">. </w:t>
      </w:r>
      <w:r w:rsidR="00A5506E">
        <w:t>The assigned dispatch center is</w:t>
      </w:r>
      <w:r w:rsidR="00787FBB">
        <w:t xml:space="preserve"> responsible for notifying adjacent dispatch centers and AICC that </w:t>
      </w:r>
      <w:r w:rsidR="00A5506E">
        <w:t>a burn is</w:t>
      </w:r>
      <w:r w:rsidR="00787FBB">
        <w:t xml:space="preserve"> being implemented and for reporting acres to AICC</w:t>
      </w:r>
      <w:r w:rsidR="00787FBB" w:rsidRPr="00047E69">
        <w:t xml:space="preserve"> so that the information may be included in the </w:t>
      </w:r>
      <w:r w:rsidR="00787FBB">
        <w:t>Daily</w:t>
      </w:r>
      <w:r w:rsidR="00787FBB" w:rsidRPr="00047E69">
        <w:t xml:space="preserve"> Situation Report. </w:t>
      </w:r>
      <w:r w:rsidRPr="00047E69">
        <w:t xml:space="preserve"> </w:t>
      </w:r>
    </w:p>
    <w:p w14:paraId="3AC9480C" w14:textId="085D821D" w:rsidR="00287F5E" w:rsidRDefault="00DA59A0" w:rsidP="00F836C6">
      <w:pPr>
        <w:pStyle w:val="Heading2"/>
      </w:pPr>
      <w:bookmarkStart w:id="1392" w:name="_Toc70004115"/>
      <w:bookmarkStart w:id="1393" w:name="_Toc102995190"/>
      <w:bookmarkStart w:id="1394" w:name="_Toc70005755"/>
      <w:r>
        <w:t>Smoke Management</w:t>
      </w:r>
      <w:bookmarkEnd w:id="1392"/>
      <w:bookmarkEnd w:id="1393"/>
      <w:bookmarkEnd w:id="1394"/>
    </w:p>
    <w:p w14:paraId="204C3DDF" w14:textId="2563E294" w:rsidR="00DA1D43" w:rsidRPr="00DA1D43" w:rsidRDefault="00DA1D43" w:rsidP="00DF1E44">
      <w:pPr>
        <w:pStyle w:val="BodyText2"/>
      </w:pPr>
      <w:r>
        <w:t>Smoke assessments</w:t>
      </w:r>
      <w:ins w:id="1395" w:author="2022 OP changes" w:date="2022-05-10T08:09:00Z">
        <w:r w:rsidR="69D9DAAD">
          <w:t xml:space="preserve"> for wildfires</w:t>
        </w:r>
      </w:ins>
      <w:r>
        <w:t xml:space="preserve"> are the responsibility of both the Jurisdictional and Protecting Agencies. The need for air resource advisors is increasing and additional technical expertise for addressing air quality and health related issues may be available through ADEC.</w:t>
      </w:r>
    </w:p>
    <w:p w14:paraId="27EE4B29" w14:textId="0172F227" w:rsidR="00DA1D43" w:rsidRPr="00DA1D43" w:rsidRDefault="00DA1D43" w:rsidP="00DF1E44">
      <w:pPr>
        <w:pStyle w:val="BodyText2"/>
      </w:pPr>
      <w:r w:rsidRPr="00DA1D43">
        <w:t xml:space="preserve">The </w:t>
      </w:r>
      <w:hyperlink r:id="rId77" w:history="1">
        <w:r w:rsidR="00704695" w:rsidRPr="0023398F">
          <w:rPr>
            <w:rStyle w:val="Hyperlink"/>
            <w:i/>
          </w:rPr>
          <w:t>Alaska Enhanced Smoke Management Plan for Planned Fire (ESMP)</w:t>
        </w:r>
      </w:hyperlink>
      <w:r w:rsidRPr="00DA1D43">
        <w:t xml:space="preserve"> was developed by ADEC in coordination with the AWFCG Air Quality Committee. The </w:t>
      </w:r>
      <w:r w:rsidRPr="004B73F9">
        <w:rPr>
          <w:i/>
        </w:rPr>
        <w:t>ESMP</w:t>
      </w:r>
      <w:r w:rsidRPr="00DA1D43">
        <w:t xml:space="preserve"> outlines the process and identifies issues that need to be addressed by ADEC and federal and state agencies or private landowners/corporations to help ensure that prescribed fire activities minimize smoke and air quality problems. The </w:t>
      </w:r>
      <w:r w:rsidRPr="004B73F9">
        <w:rPr>
          <w:i/>
        </w:rPr>
        <w:t>ESMP Appendices</w:t>
      </w:r>
      <w:r w:rsidRPr="00DA1D43">
        <w:t xml:space="preserve"> provide additional assistance for interagency sharing of information, the applicability and availability of current smoke management techniques, monitoring protocol, public education strategies, and emission reduction techniques.</w:t>
      </w:r>
    </w:p>
    <w:p w14:paraId="7C3CCDC5" w14:textId="41ACF2C0" w:rsidR="00DA1D43" w:rsidRPr="00816E77" w:rsidRDefault="4D649D1F" w:rsidP="00DF1E44">
      <w:pPr>
        <w:pStyle w:val="BodyText2"/>
      </w:pPr>
      <w:r>
        <w:t xml:space="preserve">The AWFCG-approved </w:t>
      </w:r>
      <w:hyperlink r:id="rId78" w:history="1">
        <w:r w:rsidR="0D2F2C99" w:rsidRPr="5D3EB781">
          <w:rPr>
            <w:rStyle w:val="Hyperlink"/>
            <w:i/>
            <w:iCs/>
          </w:rPr>
          <w:t>Smoke Effects Mitigation and Public Health Protection Procedures</w:t>
        </w:r>
      </w:hyperlink>
      <w:r>
        <w:t xml:space="preserve"> provides direction on keeping the public informed about wildfire smoke. For current smoke information and forecast, regulations, advisories, and educational materials, refer to the </w:t>
      </w:r>
      <w:hyperlink r:id="rId79">
        <w:r w:rsidR="0D2F2C99" w:rsidRPr="5D3EB781">
          <w:rPr>
            <w:rStyle w:val="Hyperlink"/>
          </w:rPr>
          <w:t>AK DEC Air Non-Point &amp; Mobile Sources webpage</w:t>
        </w:r>
      </w:hyperlink>
      <w:r w:rsidRPr="5D3EB781">
        <w:rPr>
          <w:u w:val="single"/>
        </w:rPr>
        <w:t>.</w:t>
      </w:r>
    </w:p>
    <w:p w14:paraId="5F2569D2" w14:textId="53B5A730" w:rsidR="00744AD3" w:rsidRDefault="00744AD3" w:rsidP="00F836C6">
      <w:pPr>
        <w:pStyle w:val="Heading2"/>
      </w:pPr>
      <w:bookmarkStart w:id="1396" w:name="_Ref33695496"/>
      <w:bookmarkStart w:id="1397" w:name="_Toc70004116"/>
      <w:bookmarkStart w:id="1398" w:name="_Toc102995191"/>
      <w:bookmarkStart w:id="1399" w:name="_Toc70005756"/>
      <w:r>
        <w:t>Science and Research</w:t>
      </w:r>
      <w:bookmarkEnd w:id="1396"/>
      <w:bookmarkEnd w:id="1397"/>
      <w:bookmarkEnd w:id="1398"/>
      <w:bookmarkEnd w:id="1399"/>
    </w:p>
    <w:p w14:paraId="04B1506E" w14:textId="4C4F6364" w:rsidR="00744AD3" w:rsidRDefault="00744AD3" w:rsidP="00DF1E44">
      <w:pPr>
        <w:pStyle w:val="BodyText2"/>
      </w:pPr>
      <w:r>
        <w:t xml:space="preserve">One of the National Cohesive Strategy’s guiding principles is to ensure </w:t>
      </w:r>
      <w:r w:rsidRPr="00183930">
        <w:t>“fire management decisions are based on the best available science, knowledge, and experience, and used to evaluate risk versus gain.”</w:t>
      </w:r>
      <w:r>
        <w:t xml:space="preserve"> Parties to the </w:t>
      </w:r>
      <w:hyperlink r:id="rId80" w:history="1">
        <w:r w:rsidR="006E607E" w:rsidRPr="006E607E">
          <w:rPr>
            <w:rStyle w:val="Hyperlink"/>
            <w:i/>
          </w:rPr>
          <w:t>Alaska Master Agreement</w:t>
        </w:r>
      </w:hyperlink>
      <w:del w:id="1400" w:author="2022 OP changes" w:date="2022-05-10T08:09:00Z">
        <w:r w:rsidRPr="00043E98">
          <w:rPr>
            <w:i/>
          </w:rPr>
          <w:delText>Alaska Master Agreement</w:delText>
        </w:r>
      </w:del>
      <w:r>
        <w:t xml:space="preserve"> recognize the important role of science and research in </w:t>
      </w:r>
      <w:r w:rsidRPr="00D55C3F">
        <w:t>understand</w:t>
      </w:r>
      <w:r>
        <w:t>ing Alaska’s</w:t>
      </w:r>
      <w:r w:rsidRPr="00D55C3F">
        <w:t xml:space="preserve"> fire-adapted ecosystems </w:t>
      </w:r>
      <w:r>
        <w:t xml:space="preserve">and guiding an effective fire management program that meets the goals of each of the agencies as well as the public. </w:t>
      </w:r>
    </w:p>
    <w:p w14:paraId="66AF0AD4" w14:textId="1CA4C766" w:rsidR="002A1B67" w:rsidRDefault="00DD7870" w:rsidP="00DF1E44">
      <w:pPr>
        <w:pStyle w:val="BodyText2"/>
      </w:pPr>
      <w:r>
        <w:t xml:space="preserve">AWFCG participates in the </w:t>
      </w:r>
      <w:hyperlink r:id="rId81">
        <w:r w:rsidR="00067A09" w:rsidRPr="72BDA424">
          <w:rPr>
            <w:rStyle w:val="Hyperlink"/>
          </w:rPr>
          <w:t>Alaska Fire Science Consortium (AFSC)</w:t>
        </w:r>
      </w:hyperlink>
      <w:r>
        <w:t xml:space="preserve">. The AFSC is one of fifteen regional </w:t>
      </w:r>
      <w:del w:id="1401" w:author="2022 OP changes" w:date="2022-05-10T08:09:00Z">
        <w:r w:rsidRPr="00A423B7">
          <w:delText>consortia</w:delText>
        </w:r>
      </w:del>
      <w:ins w:id="1402" w:author="2022 OP changes" w:date="2022-05-10T08:09:00Z">
        <w:r w:rsidR="4B5B6C50">
          <w:t>fire science exchanges</w:t>
        </w:r>
      </w:ins>
      <w:r>
        <w:t xml:space="preserve"> supported by the Joint Fire Science Program and is part of a national fire science exchange network. Their primary purpose is to strengthen the link between fire science research and on-the-ground application by promoting communication between managers and scientists, providing an organized fire science delivery platform, and facilitating collaborative scientist-manager research development. In order to accomplish this, AWFCG is committed to providing input through the AFSC advisory board members and to participating in and supporting AFSC functions. </w:t>
      </w:r>
    </w:p>
    <w:p w14:paraId="21674223" w14:textId="7BB19506" w:rsidR="00744AD3" w:rsidRDefault="00DD7870" w:rsidP="00DF1E44">
      <w:pPr>
        <w:pStyle w:val="BodyText2"/>
        <w:rPr>
          <w:b/>
        </w:rPr>
      </w:pPr>
      <w:r>
        <w:t xml:space="preserve">In addition, </w:t>
      </w:r>
      <w:r w:rsidR="00744AD3">
        <w:t>AWFCG has chartered the following committees to ensure that current scientific information is made available to decision-makers, and that critical information gaps are identified in order to help guide future scientific inquiries:</w:t>
      </w:r>
    </w:p>
    <w:p w14:paraId="1160F8B5" w14:textId="1439EC18" w:rsidR="00744AD3" w:rsidRDefault="00744AD3" w:rsidP="00C17002">
      <w:pPr>
        <w:pStyle w:val="Heading3"/>
      </w:pPr>
      <w:bookmarkStart w:id="1403" w:name="_Toc70004117"/>
      <w:bookmarkStart w:id="1404" w:name="_Toc102995192"/>
      <w:bookmarkStart w:id="1405" w:name="_Toc70005757"/>
      <w:r w:rsidRPr="00F54E0F">
        <w:lastRenderedPageBreak/>
        <w:t>Fire Research Development and Applications Committee (FR</w:t>
      </w:r>
      <w:r>
        <w:t>DA</w:t>
      </w:r>
      <w:r w:rsidRPr="00F54E0F">
        <w:t>C)</w:t>
      </w:r>
      <w:bookmarkEnd w:id="1403"/>
      <w:bookmarkEnd w:id="1404"/>
      <w:bookmarkEnd w:id="1405"/>
      <w:r w:rsidRPr="004C42B9">
        <w:t xml:space="preserve"> </w:t>
      </w:r>
    </w:p>
    <w:p w14:paraId="5031EFE0" w14:textId="27DC362B" w:rsidR="00744AD3" w:rsidRDefault="00744AD3" w:rsidP="009E7A62">
      <w:pPr>
        <w:pStyle w:val="BodyText3"/>
      </w:pPr>
      <w:r>
        <w:t xml:space="preserve">The purposes </w:t>
      </w:r>
      <w:r w:rsidR="00597ADF">
        <w:t xml:space="preserve">of </w:t>
      </w:r>
      <w:r>
        <w:t xml:space="preserve">this committee </w:t>
      </w:r>
      <w:r w:rsidR="00597ADF">
        <w:t xml:space="preserve">is to identify research needs in Alaska and to facilitate </w:t>
      </w:r>
      <w:r>
        <w:t>the development and exchange of fire effects, fire behavior, and fire danger information and applications to meet the needs of the member agencies of the AWFCG.</w:t>
      </w:r>
    </w:p>
    <w:p w14:paraId="26CC4017" w14:textId="3D99890E" w:rsidR="00744AD3" w:rsidRDefault="00744AD3" w:rsidP="009E7A62">
      <w:pPr>
        <w:pStyle w:val="BodyText3"/>
      </w:pPr>
      <w:r>
        <w:t xml:space="preserve">One of the primary tasks of the FRDAC is to maintain a list of research </w:t>
      </w:r>
      <w:r w:rsidR="00597ADF">
        <w:t xml:space="preserve">task items </w:t>
      </w:r>
      <w:r>
        <w:t xml:space="preserve">that is </w:t>
      </w:r>
      <w:r w:rsidR="00597ADF">
        <w:t>continually updated as tasks are completed or new tasks are identified</w:t>
      </w:r>
      <w:r>
        <w:t xml:space="preserve">. Other activities include development of fire effects monitoring and fuel moisture-sampling protocols along with contributions to statewide products including an interactive map of fire research plots, and a bibliographic reference collection on fuels and fire effects. FRDAC products are available on the </w:t>
      </w:r>
      <w:hyperlink r:id="rId82" w:history="1">
        <w:r w:rsidR="00067A09">
          <w:rPr>
            <w:rStyle w:val="Hyperlink"/>
          </w:rPr>
          <w:t>AWFCG Committees webpage</w:t>
        </w:r>
      </w:hyperlink>
      <w:r>
        <w:rPr>
          <w:rStyle w:val="Hyperlink"/>
        </w:rPr>
        <w:t xml:space="preserve"> </w:t>
      </w:r>
      <w:r>
        <w:t xml:space="preserve">and </w:t>
      </w:r>
      <w:ins w:id="1406" w:author="2022 OP changes" w:date="2022-05-10T08:09:00Z">
        <w:r w:rsidR="00067A09">
          <w:t xml:space="preserve">from </w:t>
        </w:r>
      </w:ins>
      <w:r>
        <w:t xml:space="preserve">the </w:t>
      </w:r>
      <w:hyperlink r:id="rId83" w:history="1">
        <w:r w:rsidR="00067A09" w:rsidRPr="00067A09">
          <w:rPr>
            <w:rStyle w:val="Hyperlink"/>
          </w:rPr>
          <w:t>Alaska Fire Science Consortium FRDAC webpage</w:t>
        </w:r>
      </w:hyperlink>
      <w:del w:id="1407" w:author="2022 OP changes" w:date="2022-05-10T08:09:00Z">
        <w:r>
          <w:delText>Alaska Fire Science Consortium web site: ().</w:delText>
        </w:r>
      </w:del>
      <w:ins w:id="1408" w:author="2022 OP changes" w:date="2022-05-10T08:09:00Z">
        <w:r>
          <w:t>.</w:t>
        </w:r>
      </w:ins>
    </w:p>
    <w:p w14:paraId="04C3726C" w14:textId="1F005C5C" w:rsidR="00744AD3" w:rsidRDefault="00744AD3" w:rsidP="00C17002">
      <w:pPr>
        <w:pStyle w:val="Heading3"/>
      </w:pPr>
      <w:bookmarkStart w:id="1409" w:name="_Toc70004118"/>
      <w:bookmarkStart w:id="1410" w:name="_Toc102995193"/>
      <w:bookmarkStart w:id="1411" w:name="_Toc70005758"/>
      <w:r w:rsidRPr="00F54E0F">
        <w:t xml:space="preserve">Fire </w:t>
      </w:r>
      <w:r w:rsidRPr="00744AD3">
        <w:t>Modeling</w:t>
      </w:r>
      <w:r w:rsidRPr="00F54E0F">
        <w:t xml:space="preserve"> and Analysis Committee (FMAC)</w:t>
      </w:r>
      <w:bookmarkEnd w:id="1409"/>
      <w:bookmarkEnd w:id="1410"/>
      <w:bookmarkEnd w:id="1411"/>
      <w:r>
        <w:t xml:space="preserve"> </w:t>
      </w:r>
    </w:p>
    <w:p w14:paraId="59095853" w14:textId="34B7358D" w:rsidR="00744AD3" w:rsidRDefault="00744AD3" w:rsidP="009E7A62">
      <w:pPr>
        <w:pStyle w:val="BodyText3"/>
      </w:pPr>
      <w:r>
        <w:t xml:space="preserve">The purpose of this committee is to provide cohesive direction and collaborative response to address interagency needs for fire modeling and analysis within Alaska. This committee provides comprehensive integration and coordination in support of statewide analysis and modeling concepts, data needs, and training/mentoring. It also provides consolidated responses to data and information requests to ensure Alaska-specific needs, anomalies, and conditions are supported in national systems. </w:t>
      </w:r>
      <w:del w:id="1412" w:author="2022 OP changes" w:date="2022-05-10T08:09:00Z">
        <w:r w:rsidRPr="00F54E0F">
          <w:delText xml:space="preserve">The </w:delText>
        </w:r>
      </w:del>
      <w:r>
        <w:t xml:space="preserve">FMAC is responsible for updating </w:t>
      </w:r>
      <w:del w:id="1413" w:author="2022 OP changes" w:date="2022-05-10T08:09:00Z">
        <w:r>
          <w:delText>a</w:delText>
        </w:r>
      </w:del>
      <w:ins w:id="1414" w:author="2022 OP changes" w:date="2022-05-10T08:09:00Z">
        <w:r w:rsidR="4D40527B">
          <w:t>the</w:t>
        </w:r>
      </w:ins>
      <w:r>
        <w:t xml:space="preserve"> </w:t>
      </w:r>
      <w:r w:rsidR="00CE0F17" w:rsidRPr="00600E3C">
        <w:rPr>
          <w:rStyle w:val="Hyperlink"/>
          <w:i/>
        </w:rPr>
        <w:t>Fuel Model Guide to Alaska Vegetation</w:t>
      </w:r>
      <w:ins w:id="1415" w:author="2022 OP changes" w:date="2022-05-10T08:09:00Z">
        <w:r w:rsidR="00CE0F17" w:rsidRPr="00600E3C">
          <w:rPr>
            <w:rStyle w:val="Hyperlink"/>
            <w:i/>
          </w:rPr>
          <w:t xml:space="preserve"> (PDF)</w:t>
        </w:r>
      </w:ins>
      <w:r w:rsidR="00CE0F17">
        <w:rPr>
          <w:i/>
          <w:iCs/>
        </w:rPr>
        <w:t xml:space="preserve"> </w:t>
      </w:r>
      <w:r>
        <w:t xml:space="preserve">and has been designated by the AWFCG as the Alaska liaison and point of contact for the LANDFIRE project. FMAC information is available on the </w:t>
      </w:r>
      <w:hyperlink r:id="rId84">
        <w:r w:rsidR="009E0727" w:rsidRPr="72BDA424">
          <w:rPr>
            <w:rStyle w:val="Hyperlink"/>
          </w:rPr>
          <w:t>AWFCG Committees webpage</w:t>
        </w:r>
      </w:hyperlink>
      <w:r w:rsidRPr="72BDA424">
        <w:rPr>
          <w:rStyle w:val="Hyperlink"/>
        </w:rPr>
        <w:t xml:space="preserve"> </w:t>
      </w:r>
      <w:r>
        <w:t xml:space="preserve">and the </w:t>
      </w:r>
      <w:hyperlink r:id="rId85">
        <w:r w:rsidR="00BA6386" w:rsidRPr="72BDA424">
          <w:rPr>
            <w:rStyle w:val="Hyperlink"/>
          </w:rPr>
          <w:t xml:space="preserve">Alaska Fire Science </w:t>
        </w:r>
        <w:r w:rsidR="00BA6386" w:rsidRPr="00600E3C">
          <w:rPr>
            <w:rStyle w:val="Hyperlink"/>
          </w:rPr>
          <w:t>Consortium</w:t>
        </w:r>
        <w:r w:rsidR="00BA6386" w:rsidRPr="72BDA424">
          <w:rPr>
            <w:rStyle w:val="Hyperlink"/>
          </w:rPr>
          <w:t xml:space="preserve"> FMAC webpage</w:t>
        </w:r>
      </w:hyperlink>
      <w:del w:id="1416" w:author="2022 OP changes" w:date="2022-05-10T08:09:00Z">
        <w:r>
          <w:delText>Alaska Fire Science Consortium web site ().</w:delText>
        </w:r>
      </w:del>
      <w:ins w:id="1417" w:author="2022 OP changes" w:date="2022-05-10T08:09:00Z">
        <w:r w:rsidR="00BA6386">
          <w:t>.</w:t>
        </w:r>
        <w:r>
          <w:t xml:space="preserve"> </w:t>
        </w:r>
      </w:ins>
    </w:p>
    <w:p w14:paraId="24546324" w14:textId="2404664A" w:rsidR="00DD7870" w:rsidRDefault="00007E09" w:rsidP="00C17002">
      <w:pPr>
        <w:pStyle w:val="Heading3"/>
      </w:pPr>
      <w:bookmarkStart w:id="1418" w:name="_Toc70004119"/>
      <w:bookmarkStart w:id="1419" w:name="_Toc102995194"/>
      <w:bookmarkStart w:id="1420" w:name="_Toc70005759"/>
      <w:r>
        <w:t>Fire Danger Committee</w:t>
      </w:r>
      <w:bookmarkEnd w:id="1418"/>
      <w:bookmarkEnd w:id="1419"/>
      <w:bookmarkEnd w:id="1420"/>
    </w:p>
    <w:p w14:paraId="1E956EE6" w14:textId="738E43DA" w:rsidR="00C27813" w:rsidRDefault="00715447" w:rsidP="009E7A62">
      <w:pPr>
        <w:pStyle w:val="BodyText3"/>
      </w:pPr>
      <w:r w:rsidRPr="00094C79">
        <w:t>The Fire Danger Comm</w:t>
      </w:r>
      <w:r w:rsidRPr="00A576F4">
        <w:t xml:space="preserve">ittee provides </w:t>
      </w:r>
      <w:r w:rsidR="00886B03" w:rsidRPr="00A576F4">
        <w:t xml:space="preserve">collaborative interagency </w:t>
      </w:r>
      <w:r w:rsidRPr="00A576F4">
        <w:t>direction</w:t>
      </w:r>
      <w:r w:rsidR="00886B03" w:rsidRPr="00A576F4">
        <w:t xml:space="preserve"> for fir</w:t>
      </w:r>
      <w:r w:rsidR="00886B03" w:rsidRPr="00CB6EF8">
        <w:t xml:space="preserve">e danger in Alaska and updates on national direction and guidance. The committee provides comprehensive integration and </w:t>
      </w:r>
      <w:r w:rsidR="00886B03" w:rsidRPr="00390C77">
        <w:t xml:space="preserve">coordination in support of statewide fire danger needs. It coordinates the </w:t>
      </w:r>
      <w:hyperlink r:id="rId86" w:history="1">
        <w:r w:rsidR="00D07617">
          <w:rPr>
            <w:rStyle w:val="Hyperlink"/>
            <w:i/>
          </w:rPr>
          <w:t>Alaska Statewide Fire Danger Operating Plan (AK FDOP)</w:t>
        </w:r>
      </w:hyperlink>
      <w:ins w:id="1421" w:author="2022 OP changes" w:date="2022-05-10T08:09:00Z">
        <w:r w:rsidR="00886B03" w:rsidRPr="00390C77">
          <w:t>.</w:t>
        </w:r>
        <w:r w:rsidR="0033180F">
          <w:t xml:space="preserve"> (See </w:t>
        </w:r>
        <w:r w:rsidR="0033180F" w:rsidRPr="0033180F">
          <w:rPr>
            <w:b/>
          </w:rPr>
          <w:t xml:space="preserve">Section </w:t>
        </w:r>
      </w:ins>
      <w:r w:rsidR="0033180F" w:rsidRPr="0033180F">
        <w:rPr>
          <w:b/>
        </w:rPr>
        <w:fldChar w:fldCharType="begin"/>
      </w:r>
      <w:r w:rsidR="0033180F" w:rsidRPr="0033180F">
        <w:rPr>
          <w:b/>
        </w:rPr>
        <w:instrText xml:space="preserve"> REF _Ref94958076 \w \h </w:instrText>
      </w:r>
      <w:r w:rsidR="0033180F">
        <w:rPr>
          <w:b/>
        </w:rPr>
        <w:instrText xml:space="preserve"> \* MERGEFORMAT </w:instrText>
      </w:r>
      <w:r w:rsidR="0033180F" w:rsidRPr="0033180F">
        <w:rPr>
          <w:b/>
        </w:rPr>
      </w:r>
      <w:r w:rsidR="0033180F" w:rsidRPr="0033180F">
        <w:rPr>
          <w:b/>
        </w:rPr>
        <w:fldChar w:fldCharType="separate"/>
      </w:r>
      <w:r w:rsidR="007555D2">
        <w:rPr>
          <w:b/>
        </w:rPr>
        <w:t>III.F</w:t>
      </w:r>
      <w:r w:rsidR="0033180F" w:rsidRPr="0033180F">
        <w:rPr>
          <w:b/>
        </w:rPr>
        <w:fldChar w:fldCharType="end"/>
      </w:r>
      <w:del w:id="1422" w:author="2022 OP changes" w:date="2022-05-10T08:09:00Z">
        <w:r w:rsidR="00886B03" w:rsidRPr="00390C77">
          <w:delText>Alaska Statewide Fire Danger Operating Plan.</w:delText>
        </w:r>
      </w:del>
      <w:ins w:id="1423" w:author="2022 OP changes" w:date="2022-05-10T08:09:00Z">
        <w:r w:rsidR="0033180F">
          <w:t>.)</w:t>
        </w:r>
        <w:r w:rsidR="00C27813">
          <w:br w:type="page"/>
        </w:r>
      </w:ins>
    </w:p>
    <w:p w14:paraId="65CC2ED1" w14:textId="57CA8AE4" w:rsidR="009B69C4" w:rsidRDefault="009B69C4" w:rsidP="007C44A3">
      <w:pPr>
        <w:pStyle w:val="Heading1"/>
      </w:pPr>
      <w:bookmarkStart w:id="1424" w:name="_Toc70004120"/>
      <w:bookmarkStart w:id="1425" w:name="_Toc102995195"/>
      <w:bookmarkStart w:id="1426" w:name="_Toc70005760"/>
      <w:r>
        <w:lastRenderedPageBreak/>
        <w:t>Operations</w:t>
      </w:r>
      <w:bookmarkEnd w:id="1424"/>
      <w:bookmarkEnd w:id="1425"/>
      <w:bookmarkEnd w:id="1426"/>
    </w:p>
    <w:p w14:paraId="652CE9C8" w14:textId="3BA7EACD" w:rsidR="00816E77" w:rsidRDefault="222414A0" w:rsidP="00F836C6">
      <w:pPr>
        <w:pStyle w:val="Heading2"/>
      </w:pPr>
      <w:bookmarkStart w:id="1427" w:name="_Toc70004121"/>
      <w:bookmarkStart w:id="1428" w:name="_Toc102995196"/>
      <w:bookmarkStart w:id="1429" w:name="_Toc70005761"/>
      <w:r>
        <w:t>Fire Notifications</w:t>
      </w:r>
      <w:bookmarkEnd w:id="1427"/>
      <w:bookmarkEnd w:id="1428"/>
      <w:bookmarkEnd w:id="1429"/>
    </w:p>
    <w:p w14:paraId="095C5F26" w14:textId="3B7D5847" w:rsidR="00563FC2" w:rsidRDefault="00563FC2" w:rsidP="00C17002">
      <w:pPr>
        <w:pStyle w:val="Heading3"/>
      </w:pPr>
      <w:bookmarkStart w:id="1430" w:name="_Ref33697639"/>
      <w:bookmarkStart w:id="1431" w:name="_Ref33697995"/>
      <w:bookmarkStart w:id="1432" w:name="_Ref33698407"/>
      <w:bookmarkStart w:id="1433" w:name="_Ref33698418"/>
      <w:bookmarkStart w:id="1434" w:name="_Toc70004122"/>
      <w:bookmarkStart w:id="1435" w:name="_Toc102995197"/>
      <w:bookmarkStart w:id="1436" w:name="_Toc70005762"/>
      <w:commentRangeStart w:id="1437"/>
      <w:r>
        <w:t>Notification</w:t>
      </w:r>
      <w:r w:rsidR="007A6689">
        <w:t xml:space="preserve"> Procedures</w:t>
      </w:r>
      <w:bookmarkEnd w:id="1430"/>
      <w:bookmarkEnd w:id="1431"/>
      <w:bookmarkEnd w:id="1432"/>
      <w:bookmarkEnd w:id="1433"/>
      <w:bookmarkEnd w:id="1434"/>
      <w:bookmarkEnd w:id="1435"/>
      <w:bookmarkEnd w:id="1436"/>
      <w:commentRangeEnd w:id="1437"/>
      <w:r w:rsidR="00AD5AA5">
        <w:rPr>
          <w:rStyle w:val="CommentReference"/>
          <w:rFonts w:ascii="Calibri" w:eastAsiaTheme="minorHAnsi" w:hAnsi="Calibri" w:cs="Times New Roman"/>
          <w:b w:val="0"/>
        </w:rPr>
        <w:commentReference w:id="1437"/>
      </w:r>
    </w:p>
    <w:p w14:paraId="4CBC4459" w14:textId="45364B0A" w:rsidR="00A224FD" w:rsidRDefault="007640BB" w:rsidP="009E7A62">
      <w:pPr>
        <w:pStyle w:val="BodyText3"/>
      </w:pPr>
      <w:r w:rsidRPr="00C402A1">
        <w:t xml:space="preserve">Protecting Agencies are responsible for informing Jurisdictional Agencies when </w:t>
      </w:r>
      <w:del w:id="1438" w:author="2022 OP changes" w:date="2022-05-10T08:09:00Z">
        <w:r w:rsidR="00A224FD">
          <w:delText xml:space="preserve">incidents including </w:delText>
        </w:r>
      </w:del>
      <w:r w:rsidRPr="00C402A1">
        <w:t xml:space="preserve">wildfires </w:t>
      </w:r>
      <w:del w:id="1439" w:author="2022 OP changes" w:date="2022-05-10T08:09:00Z">
        <w:r w:rsidR="00A224FD">
          <w:delText xml:space="preserve">, false alarms, and non-escaped fire suppression actions </w:delText>
        </w:r>
      </w:del>
      <w:r w:rsidRPr="00C402A1">
        <w:t>occur on or threaten their lands</w:t>
      </w:r>
      <w:ins w:id="1440" w:author="2022 OP changes" w:date="2022-05-10T08:09:00Z">
        <w:r w:rsidRPr="00C402A1">
          <w:t xml:space="preserve"> whether or not any suppression action has been taken. Notifications must also be made for </w:t>
        </w:r>
        <w:r>
          <w:t xml:space="preserve">Natural Outs, </w:t>
        </w:r>
        <w:r w:rsidRPr="00C402A1">
          <w:t xml:space="preserve">False Alarms, </w:t>
        </w:r>
      </w:ins>
      <w:hyperlink r:id="rId87" w:history="1">
        <w:r w:rsidRPr="00C402A1">
          <w:rPr>
            <w:color w:val="0000FF"/>
            <w:u w:val="single"/>
          </w:rPr>
          <w:t>nonstatistical fires</w:t>
        </w:r>
      </w:hyperlink>
      <w:del w:id="1441" w:author="2022 OP changes" w:date="2022-05-10T08:09:00Z">
        <w:r w:rsidR="00A224FD">
          <w:delText>.</w:delText>
        </w:r>
      </w:del>
      <w:ins w:id="1442" w:author="2022 OP changes" w:date="2022-05-10T08:09:00Z">
        <w:r w:rsidRPr="00C402A1">
          <w:t xml:space="preserve"> as defined by NWCG, and prevention actions recorded by the Alaska D</w:t>
        </w:r>
        <w:r>
          <w:t xml:space="preserve">NR, including actions such as </w:t>
        </w:r>
        <w:r w:rsidRPr="008E57E6">
          <w:t>issuing burn pile warning</w:t>
        </w:r>
        <w:r>
          <w:t>s</w:t>
        </w:r>
        <w:r w:rsidRPr="008E57E6">
          <w:t xml:space="preserve"> or </w:t>
        </w:r>
        <w:r>
          <w:t xml:space="preserve">putting out </w:t>
        </w:r>
        <w:r w:rsidRPr="008E57E6">
          <w:t>unattended campfire</w:t>
        </w:r>
        <w:r>
          <w:t>s.</w:t>
        </w:r>
      </w:ins>
      <w:r>
        <w:t xml:space="preserve"> </w:t>
      </w:r>
      <w:r w:rsidR="251C9A53">
        <w:t xml:space="preserve">Affected jurisdictions will also be notified of significant </w:t>
      </w:r>
      <w:del w:id="1443" w:author="2022 OP changes" w:date="2022-05-10T08:09:00Z">
        <w:r w:rsidR="00A224FD">
          <w:delText xml:space="preserve">events on an </w:delText>
        </w:r>
      </w:del>
      <w:r>
        <w:t>incident</w:t>
      </w:r>
      <w:ins w:id="1444" w:author="2022 OP changes" w:date="2022-05-10T08:09:00Z">
        <w:r>
          <w:t xml:space="preserve">-related </w:t>
        </w:r>
        <w:r w:rsidR="251C9A53">
          <w:t>events</w:t>
        </w:r>
      </w:ins>
      <w:r w:rsidR="251C9A53">
        <w:t xml:space="preserve"> including but not limited to:</w:t>
      </w:r>
    </w:p>
    <w:p w14:paraId="27BC8D96" w14:textId="17D7AC0F" w:rsidR="00A224FD" w:rsidRDefault="6D1C87EB" w:rsidP="001570BF">
      <w:pPr>
        <w:pStyle w:val="ListParagraph"/>
        <w:numPr>
          <w:ilvl w:val="0"/>
          <w:numId w:val="38"/>
        </w:numPr>
        <w:spacing w:after="0"/>
        <w:rPr>
          <w:rFonts w:asciiTheme="minorHAnsi" w:eastAsiaTheme="minorEastAsia" w:hAnsiTheme="minorHAnsi" w:cstheme="minorBidi"/>
        </w:rPr>
      </w:pPr>
      <w:r w:rsidRPr="5D3EB781">
        <w:t>Increase or decrease in complexity</w:t>
      </w:r>
    </w:p>
    <w:p w14:paraId="010AF58C" w14:textId="77060330" w:rsidR="00A224FD" w:rsidRDefault="7781758E" w:rsidP="001570BF">
      <w:pPr>
        <w:pStyle w:val="ListParagraph"/>
        <w:numPr>
          <w:ilvl w:val="0"/>
          <w:numId w:val="38"/>
        </w:numPr>
        <w:rPr>
          <w:rFonts w:asciiTheme="minorHAnsi" w:eastAsiaTheme="minorEastAsia" w:hAnsiTheme="minorHAnsi" w:cstheme="minorBidi"/>
        </w:rPr>
      </w:pPr>
      <w:r w:rsidRPr="400668ED">
        <w:t>Incident status change</w:t>
      </w:r>
    </w:p>
    <w:p w14:paraId="194DCF46" w14:textId="07D12828" w:rsidR="00A224FD" w:rsidRDefault="7781758E" w:rsidP="001570BF">
      <w:pPr>
        <w:pStyle w:val="ListParagraph"/>
        <w:numPr>
          <w:ilvl w:val="0"/>
          <w:numId w:val="38"/>
        </w:numPr>
        <w:rPr>
          <w:rFonts w:asciiTheme="minorHAnsi" w:eastAsiaTheme="minorEastAsia" w:hAnsiTheme="minorHAnsi" w:cstheme="minorBidi"/>
        </w:rPr>
      </w:pPr>
      <w:r w:rsidRPr="400668ED">
        <w:t>Incident strategy change</w:t>
      </w:r>
    </w:p>
    <w:p w14:paraId="3A369045" w14:textId="7D845048" w:rsidR="00A224FD" w:rsidRDefault="7781758E" w:rsidP="001570BF">
      <w:pPr>
        <w:pStyle w:val="ListParagraph"/>
        <w:numPr>
          <w:ilvl w:val="0"/>
          <w:numId w:val="38"/>
        </w:numPr>
        <w:rPr>
          <w:rFonts w:asciiTheme="minorHAnsi" w:eastAsiaTheme="minorEastAsia" w:hAnsiTheme="minorHAnsi" w:cstheme="minorBidi"/>
        </w:rPr>
      </w:pPr>
      <w:ins w:id="1445" w:author="2022 OP changes" w:date="2022-05-10T08:09:00Z">
        <w:r w:rsidRPr="400668ED">
          <w:t xml:space="preserve">Recordable </w:t>
        </w:r>
      </w:ins>
      <w:r w:rsidRPr="400668ED">
        <w:t>injury or accident</w:t>
      </w:r>
    </w:p>
    <w:p w14:paraId="3BEC630C" w14:textId="551DDE01" w:rsidR="00A224FD" w:rsidRDefault="7781758E" w:rsidP="001570BF">
      <w:pPr>
        <w:pStyle w:val="ListParagraph"/>
        <w:numPr>
          <w:ilvl w:val="0"/>
          <w:numId w:val="38"/>
        </w:numPr>
        <w:rPr>
          <w:ins w:id="1446" w:author="2022 OP changes" w:date="2022-05-10T08:09:00Z"/>
          <w:rFonts w:asciiTheme="minorHAnsi" w:eastAsiaTheme="minorEastAsia" w:hAnsiTheme="minorHAnsi" w:cstheme="minorBidi"/>
        </w:rPr>
      </w:pPr>
      <w:ins w:id="1447" w:author="2022 OP changes" w:date="2022-05-10T08:09:00Z">
        <w:r w:rsidRPr="400668ED">
          <w:t>Significant property damage</w:t>
        </w:r>
      </w:ins>
    </w:p>
    <w:p w14:paraId="44381C1E" w14:textId="56387010" w:rsidR="00A224FD" w:rsidRDefault="7781758E" w:rsidP="001570BF">
      <w:pPr>
        <w:pStyle w:val="ListParagraph"/>
        <w:numPr>
          <w:ilvl w:val="0"/>
          <w:numId w:val="38"/>
        </w:numPr>
        <w:rPr>
          <w:ins w:id="1448" w:author="2022 OP changes" w:date="2022-05-10T08:09:00Z"/>
          <w:rFonts w:asciiTheme="minorHAnsi" w:eastAsiaTheme="minorEastAsia" w:hAnsiTheme="minorHAnsi" w:cstheme="minorBidi"/>
        </w:rPr>
      </w:pPr>
      <w:ins w:id="1449" w:author="2022 OP changes" w:date="2022-05-10T08:09:00Z">
        <w:r w:rsidRPr="400668ED">
          <w:t>An animal is killed in defense of life or property</w:t>
        </w:r>
      </w:ins>
    </w:p>
    <w:p w14:paraId="48D13A20" w14:textId="0EE1B401" w:rsidR="00A224FD" w:rsidRDefault="7781758E" w:rsidP="00646B22">
      <w:pPr>
        <w:pStyle w:val="ListParagraph"/>
        <w:numPr>
          <w:ilvl w:val="0"/>
          <w:numId w:val="38"/>
        </w:numPr>
        <w:spacing w:line="276" w:lineRule="auto"/>
        <w:rPr>
          <w:rFonts w:eastAsia="Calibri"/>
        </w:rPr>
      </w:pPr>
      <w:r w:rsidRPr="400668ED">
        <w:rPr>
          <w:rFonts w:eastAsia="Calibri" w:cs="Calibri"/>
        </w:rPr>
        <w:t>Initiation of an investigation or cost recovery action</w:t>
      </w:r>
    </w:p>
    <w:p w14:paraId="2ABBB52F" w14:textId="4EE9A6BF" w:rsidR="00A224FD" w:rsidRDefault="00E37128" w:rsidP="009E7A62">
      <w:pPr>
        <w:pStyle w:val="BodyText3"/>
      </w:pPr>
      <w:ins w:id="1450" w:author="2022 OP changes" w:date="2022-05-10T08:09:00Z">
        <w:r>
          <w:t xml:space="preserve">Additional </w:t>
        </w:r>
      </w:ins>
      <w:r>
        <w:t>n</w:t>
      </w:r>
      <w:r w:rsidR="00A224FD">
        <w:t xml:space="preserve">otification contacts and requirements are described in the </w:t>
      </w:r>
      <w:hyperlink r:id="rId88" w:history="1">
        <w:r w:rsidR="00A224FD" w:rsidRPr="004B7EA2">
          <w:rPr>
            <w:rStyle w:val="Hyperlink"/>
            <w:i/>
          </w:rPr>
          <w:t>AIWFMP</w:t>
        </w:r>
      </w:hyperlink>
      <w:del w:id="1451" w:author="2022 OP changes" w:date="2022-05-10T08:09:00Z">
        <w:r w:rsidR="00A224FD">
          <w:delText>AIWFMP</w:delText>
        </w:r>
        <w:r w:rsidR="00237E44">
          <w:delText>.</w:delText>
        </w:r>
      </w:del>
      <w:ins w:id="1452" w:author="2022 OP changes" w:date="2022-05-10T08:09:00Z">
        <w:r w:rsidR="00237E44">
          <w:t>.</w:t>
        </w:r>
      </w:ins>
    </w:p>
    <w:p w14:paraId="1C4D1F83" w14:textId="77AF0933" w:rsidR="00563FC2" w:rsidRDefault="00783B53" w:rsidP="00C17002">
      <w:pPr>
        <w:pStyle w:val="Heading3"/>
      </w:pPr>
      <w:bookmarkStart w:id="1453" w:name="_Ref33696026"/>
      <w:bookmarkStart w:id="1454" w:name="_Toc70004123"/>
      <w:bookmarkStart w:id="1455" w:name="_Ref94813229"/>
      <w:bookmarkStart w:id="1456" w:name="_Toc102995198"/>
      <w:bookmarkStart w:id="1457" w:name="_Toc70005763"/>
      <w:commentRangeStart w:id="1458"/>
      <w:r>
        <w:t>Final Fire Reports</w:t>
      </w:r>
      <w:bookmarkEnd w:id="1453"/>
      <w:bookmarkEnd w:id="1454"/>
      <w:bookmarkEnd w:id="1455"/>
      <w:bookmarkEnd w:id="1456"/>
      <w:bookmarkEnd w:id="1457"/>
      <w:commentRangeEnd w:id="1458"/>
      <w:r w:rsidR="00AD5AA5">
        <w:rPr>
          <w:rStyle w:val="CommentReference"/>
          <w:rFonts w:ascii="Calibri" w:eastAsiaTheme="minorHAnsi" w:hAnsi="Calibri" w:cs="Times New Roman"/>
          <w:b w:val="0"/>
        </w:rPr>
        <w:commentReference w:id="1458"/>
      </w:r>
    </w:p>
    <w:p w14:paraId="57CCDE6B" w14:textId="34BD37B9" w:rsidR="00195121" w:rsidRPr="008D0BAD" w:rsidRDefault="00195121" w:rsidP="00195121">
      <w:pPr>
        <w:ind w:left="720"/>
        <w:rPr>
          <w:rFonts w:eastAsia="Calibri"/>
        </w:rPr>
      </w:pPr>
      <w:r w:rsidRPr="008D0BAD">
        <w:rPr>
          <w:rFonts w:eastAsia="Calibri"/>
        </w:rPr>
        <w:t xml:space="preserve">Fire reporting requirements vary among agencies. Protecting and Jurisdictional Agencies are required to complete their own reporting and maintain official incident documentation records. In 2020, the Interagency Fire Occurrence Reporting Modules (InFORM) replaced legacy wildland fire reporting systems, including the Wildland Fire Management Information (WFMI) system that has been used by BIA, BLM, and NPS, as well as the Fire Statistics System (FireStat) that has been used by the US Forest Service. The USFWS will continue to utilize </w:t>
      </w:r>
      <w:ins w:id="1459" w:author="2022 OP changes" w:date="2022-05-10T08:09:00Z">
        <w:r w:rsidRPr="008D0BAD">
          <w:rPr>
            <w:rFonts w:eastAsia="Calibri"/>
          </w:rPr>
          <w:t xml:space="preserve">the </w:t>
        </w:r>
      </w:ins>
      <w:r w:rsidRPr="008D0BAD">
        <w:rPr>
          <w:rFonts w:eastAsia="Calibri"/>
        </w:rPr>
        <w:t xml:space="preserve">Fire Management Information System (FMIS).  However, within Alaska, </w:t>
      </w:r>
      <w:del w:id="1460" w:author="2022 OP changes" w:date="2022-05-10T08:09:00Z">
        <w:r w:rsidR="004B5A90">
          <w:delText>FWS</w:delText>
        </w:r>
      </w:del>
      <w:ins w:id="1461" w:author="2022 OP changes" w:date="2022-05-10T08:09:00Z">
        <w:r w:rsidRPr="008D0BAD">
          <w:rPr>
            <w:rFonts w:eastAsia="Calibri"/>
          </w:rPr>
          <w:t>the USFWS</w:t>
        </w:r>
      </w:ins>
      <w:r w:rsidRPr="008D0BAD">
        <w:rPr>
          <w:rFonts w:eastAsia="Calibri"/>
        </w:rPr>
        <w:t xml:space="preserve"> will participate </w:t>
      </w:r>
      <w:del w:id="1462" w:author="2022 OP changes" w:date="2022-05-10T08:09:00Z">
        <w:r w:rsidR="004B5A90">
          <w:delText>and</w:delText>
        </w:r>
      </w:del>
      <w:ins w:id="1463" w:author="2022 OP changes" w:date="2022-05-10T08:09:00Z">
        <w:r w:rsidRPr="008D0BAD">
          <w:rPr>
            <w:rFonts w:eastAsia="Calibri"/>
          </w:rPr>
          <w:t>in the review of final fire reports for all fires that affect their lands and will</w:t>
        </w:r>
      </w:ins>
      <w:r w:rsidRPr="008D0BAD">
        <w:rPr>
          <w:rFonts w:eastAsia="Calibri"/>
        </w:rPr>
        <w:t xml:space="preserve"> certify final fire reports within InFORM </w:t>
      </w:r>
      <w:del w:id="1464" w:author="2022 OP changes" w:date="2022-05-10T08:09:00Z">
        <w:r w:rsidR="004B5A90">
          <w:delText>on lands</w:delText>
        </w:r>
      </w:del>
      <w:ins w:id="1465" w:author="2022 OP changes" w:date="2022-05-10T08:09:00Z">
        <w:r w:rsidRPr="008D0BAD">
          <w:rPr>
            <w:rFonts w:eastAsia="Calibri"/>
          </w:rPr>
          <w:t>for all fires</w:t>
        </w:r>
      </w:ins>
      <w:r w:rsidRPr="008D0BAD">
        <w:rPr>
          <w:rFonts w:eastAsia="Calibri"/>
        </w:rPr>
        <w:t xml:space="preserve"> with points of origin (POO) on USFWS lands. The State of Alaska will also utilize InFORM to complete fire reporting for the National Association of State Foresters (NASF).</w:t>
      </w:r>
    </w:p>
    <w:p w14:paraId="697D948C" w14:textId="33B2D221" w:rsidR="00195121" w:rsidRPr="008D0BAD" w:rsidRDefault="00195121" w:rsidP="00195121">
      <w:pPr>
        <w:ind w:left="720"/>
        <w:rPr>
          <w:rFonts w:eastAsia="Calibri"/>
        </w:rPr>
      </w:pPr>
      <w:r w:rsidRPr="008D0BAD">
        <w:rPr>
          <w:rFonts w:eastAsia="Calibri"/>
        </w:rPr>
        <w:t xml:space="preserve">InFORM </w:t>
      </w:r>
      <w:del w:id="1466" w:author="2022 OP changes" w:date="2022-05-10T08:09:00Z">
        <w:r w:rsidR="004B5A90">
          <w:delText>shares</w:delText>
        </w:r>
      </w:del>
      <w:ins w:id="1467" w:author="2022 OP changes" w:date="2022-05-10T08:09:00Z">
        <w:r>
          <w:rPr>
            <w:rFonts w:eastAsia="Calibri"/>
          </w:rPr>
          <w:t>receives</w:t>
        </w:r>
      </w:ins>
      <w:r w:rsidRPr="008D0BAD">
        <w:rPr>
          <w:rFonts w:eastAsia="Calibri"/>
        </w:rPr>
        <w:t xml:space="preserve"> data </w:t>
      </w:r>
      <w:del w:id="1468" w:author="2022 OP changes" w:date="2022-05-10T08:09:00Z">
        <w:r w:rsidR="004B5A90">
          <w:delText>with</w:delText>
        </w:r>
      </w:del>
      <w:ins w:id="1469" w:author="2022 OP changes" w:date="2022-05-10T08:09:00Z">
        <w:r>
          <w:rPr>
            <w:rFonts w:eastAsia="Calibri"/>
          </w:rPr>
          <w:t>from</w:t>
        </w:r>
      </w:ins>
      <w:r w:rsidRPr="008D0BAD">
        <w:rPr>
          <w:rFonts w:eastAsia="Calibri"/>
        </w:rPr>
        <w:t xml:space="preserve"> other fire applications such as IFM, WildCAD, FireCode, EGP, WFDSS and FAMWeb-209 via automated data exchange services (</w:t>
      </w:r>
      <w:del w:id="1470" w:author="2022 OP changes" w:date="2022-05-10T08:09:00Z">
        <w:r w:rsidR="004B5A90">
          <w:delText>i.</w:delText>
        </w:r>
      </w:del>
      <w:r w:rsidRPr="008D0BAD">
        <w:rPr>
          <w:rFonts w:eastAsia="Calibri"/>
        </w:rPr>
        <w:t>e</w:t>
      </w:r>
      <w:ins w:id="1471" w:author="2022 OP changes" w:date="2022-05-10T08:09:00Z">
        <w:r w:rsidRPr="008D0BAD">
          <w:rPr>
            <w:rFonts w:eastAsia="Calibri"/>
          </w:rPr>
          <w:t>.g</w:t>
        </w:r>
      </w:ins>
      <w:r w:rsidRPr="008D0BAD">
        <w:rPr>
          <w:rFonts w:eastAsia="Calibri"/>
        </w:rPr>
        <w:t>., IRWIN and the National Incident Feature Service). The InFORM application suite is currently comprised of 3 integrated applications:</w:t>
      </w:r>
    </w:p>
    <w:p w14:paraId="11B8AB5C" w14:textId="77777777" w:rsidR="00195121" w:rsidRPr="008D0BAD" w:rsidRDefault="00195121" w:rsidP="00195121">
      <w:pPr>
        <w:numPr>
          <w:ilvl w:val="0"/>
          <w:numId w:val="42"/>
        </w:numPr>
        <w:rPr>
          <w:rFonts w:eastAsia="Calibri"/>
        </w:rPr>
      </w:pPr>
      <w:r w:rsidRPr="008D0BAD">
        <w:rPr>
          <w:rFonts w:eastAsia="Calibri"/>
          <w:b/>
        </w:rPr>
        <w:t>Inspector</w:t>
      </w:r>
      <w:r w:rsidRPr="008D0BAD">
        <w:rPr>
          <w:rFonts w:eastAsia="Calibri"/>
        </w:rPr>
        <w:t xml:space="preserve"> is the web-based application that will be used in Alaska to complete and certify fire reports. Most of the data will have been entered in upstream applications such as IFM and WildCAD so Inspector is used to review that data, add/edit information to complete all required data fields, and certify the report.  </w:t>
      </w:r>
    </w:p>
    <w:p w14:paraId="74929C7F" w14:textId="6E33FBAD" w:rsidR="00195121" w:rsidRPr="008D0BAD" w:rsidRDefault="00195121" w:rsidP="00195121">
      <w:pPr>
        <w:numPr>
          <w:ilvl w:val="0"/>
          <w:numId w:val="42"/>
        </w:numPr>
        <w:rPr>
          <w:rFonts w:eastAsia="Calibri"/>
        </w:rPr>
      </w:pPr>
      <w:r w:rsidRPr="008D0BAD">
        <w:rPr>
          <w:rFonts w:eastAsia="Calibri"/>
          <w:b/>
          <w:bCs/>
        </w:rPr>
        <w:lastRenderedPageBreak/>
        <w:t>Survey123</w:t>
      </w:r>
      <w:r w:rsidRPr="008D0BAD">
        <w:rPr>
          <w:rFonts w:eastAsia="Calibri"/>
        </w:rPr>
        <w:t xml:space="preserve"> can be used to initiate a fire report in areas where a Computer Aided Dispatch (CAD) is not used or is otherwise unavailable. </w:t>
      </w:r>
      <w:r w:rsidRPr="008D0BAD">
        <w:rPr>
          <w:rFonts w:eastAsia="Calibri"/>
          <w:i/>
          <w:iCs/>
        </w:rPr>
        <w:t>Within Alaska, all Protecting Agencies will initiate fire reports within a CAD system</w:t>
      </w:r>
      <w:del w:id="1472" w:author="2022 OP changes" w:date="2022-05-10T08:09:00Z">
        <w:r w:rsidR="004B5A90" w:rsidRPr="004B5A90">
          <w:rPr>
            <w:i/>
          </w:rPr>
          <w:delText>, and</w:delText>
        </w:r>
      </w:del>
      <w:ins w:id="1473" w:author="2022 OP changes" w:date="2022-05-10T08:09:00Z">
        <w:r w:rsidRPr="008D0BAD">
          <w:rPr>
            <w:rFonts w:eastAsia="Calibri"/>
            <w:i/>
            <w:iCs/>
          </w:rPr>
          <w:t>.</w:t>
        </w:r>
      </w:ins>
      <w:r w:rsidRPr="008D0BAD">
        <w:rPr>
          <w:rFonts w:eastAsia="Calibri"/>
          <w:i/>
          <w:iCs/>
        </w:rPr>
        <w:t xml:space="preserve"> Survey 123 will not be used.</w:t>
      </w:r>
      <w:r w:rsidRPr="008D0BAD">
        <w:rPr>
          <w:rFonts w:eastAsia="Calibri"/>
        </w:rPr>
        <w:t xml:space="preserve"> </w:t>
      </w:r>
    </w:p>
    <w:p w14:paraId="378A9731" w14:textId="1CF4D1D9" w:rsidR="00195121" w:rsidRPr="008D0BAD" w:rsidRDefault="004B5A90" w:rsidP="00195121">
      <w:pPr>
        <w:numPr>
          <w:ilvl w:val="0"/>
          <w:numId w:val="42"/>
        </w:numPr>
        <w:rPr>
          <w:rFonts w:eastAsia="Calibri"/>
        </w:rPr>
      </w:pPr>
      <w:del w:id="1474" w:author="2022 OP changes" w:date="2022-05-10T08:09:00Z">
        <w:r w:rsidRPr="004B5A90">
          <w:rPr>
            <w:b/>
          </w:rPr>
          <w:delText>Collector</w:delText>
        </w:r>
      </w:del>
      <w:ins w:id="1475" w:author="2022 OP changes" w:date="2022-05-10T08:09:00Z">
        <w:r w:rsidR="00195121">
          <w:rPr>
            <w:rFonts w:eastAsia="Calibri"/>
            <w:b/>
            <w:bCs/>
          </w:rPr>
          <w:t>Field Maps</w:t>
        </w:r>
      </w:ins>
      <w:r w:rsidR="00195121" w:rsidRPr="008D0BAD">
        <w:rPr>
          <w:rFonts w:eastAsia="Calibri"/>
        </w:rPr>
        <w:t xml:space="preserve"> can be used on a GPS-enabled cell phone or tablet to capture a perimeter for any incident reported through IRWIN. For all </w:t>
      </w:r>
      <w:ins w:id="1476" w:author="2022 OP changes" w:date="2022-05-10T08:09:00Z">
        <w:r w:rsidR="00195121" w:rsidRPr="008D0BAD">
          <w:rPr>
            <w:rFonts w:eastAsia="Calibri"/>
          </w:rPr>
          <w:t xml:space="preserve">Alaska </w:t>
        </w:r>
      </w:ins>
      <w:r w:rsidR="00195121" w:rsidRPr="008D0BAD">
        <w:rPr>
          <w:rFonts w:eastAsia="Calibri"/>
        </w:rPr>
        <w:t xml:space="preserve">systems to reflect consistent perimeter data, </w:t>
      </w:r>
      <w:ins w:id="1477" w:author="2022 OP changes" w:date="2022-05-10T08:09:00Z">
        <w:r w:rsidR="00195121" w:rsidRPr="008D0BAD">
          <w:rPr>
            <w:rFonts w:eastAsia="Calibri"/>
          </w:rPr>
          <w:t xml:space="preserve">AFS GIS staff must be notified of </w:t>
        </w:r>
      </w:ins>
      <w:r w:rsidR="00195121" w:rsidRPr="008D0BAD">
        <w:rPr>
          <w:rFonts w:eastAsia="Calibri"/>
        </w:rPr>
        <w:t xml:space="preserve">any perimeters collected in this manner </w:t>
      </w:r>
      <w:del w:id="1478" w:author="2022 OP changes" w:date="2022-05-10T08:09:00Z">
        <w:r w:rsidR="009C081E" w:rsidRPr="009C081E">
          <w:rPr>
            <w:i/>
          </w:rPr>
          <w:delText>must</w:delText>
        </w:r>
      </w:del>
      <w:ins w:id="1479" w:author="2022 OP changes" w:date="2022-05-10T08:09:00Z">
        <w:r w:rsidR="00195121" w:rsidRPr="008D0BAD">
          <w:rPr>
            <w:rFonts w:eastAsia="Calibri"/>
          </w:rPr>
          <w:t>so they can</w:t>
        </w:r>
      </w:ins>
      <w:r w:rsidR="00195121" w:rsidRPr="008D0BAD">
        <w:rPr>
          <w:rFonts w:eastAsia="Calibri"/>
        </w:rPr>
        <w:t xml:space="preserve"> be properly attributed in the National Incident Feature Service</w:t>
      </w:r>
      <w:del w:id="1480" w:author="2022 OP changes" w:date="2022-05-10T08:09:00Z">
        <w:r w:rsidR="009C081E" w:rsidRPr="009C081E">
          <w:rPr>
            <w:i/>
          </w:rPr>
          <w:delText>, and AFS GIS must be notified.</w:delText>
        </w:r>
      </w:del>
      <w:ins w:id="1481" w:author="2022 OP changes" w:date="2022-05-10T08:09:00Z">
        <w:r w:rsidR="00195121" w:rsidRPr="008D0BAD">
          <w:rPr>
            <w:rFonts w:eastAsia="Calibri"/>
          </w:rPr>
          <w:t xml:space="preserve"> (NIFS).</w:t>
        </w:r>
      </w:ins>
      <w:r w:rsidR="00195121" w:rsidRPr="008D0BAD">
        <w:rPr>
          <w:rFonts w:eastAsia="Calibri"/>
        </w:rPr>
        <w:t xml:space="preserve"> </w:t>
      </w:r>
    </w:p>
    <w:p w14:paraId="5AD711BC" w14:textId="6AC2E930" w:rsidR="00195121" w:rsidRPr="008D0BAD" w:rsidRDefault="00195121" w:rsidP="00195121">
      <w:pPr>
        <w:ind w:left="720"/>
        <w:rPr>
          <w:rFonts w:eastAsia="Calibri"/>
        </w:rPr>
      </w:pPr>
      <w:r w:rsidRPr="008D0BAD">
        <w:rPr>
          <w:rFonts w:eastAsia="Calibri"/>
        </w:rPr>
        <w:t>Within 15 days of a fire being called out or declared a false alarm, the Protecting Agency will review and update the report within Inspector</w:t>
      </w:r>
      <w:del w:id="1482" w:author="2022 OP changes" w:date="2022-05-10T08:09:00Z">
        <w:r w:rsidR="009C081E">
          <w:delText>.</w:delText>
        </w:r>
      </w:del>
      <w:ins w:id="1483" w:author="2022 OP changes" w:date="2022-05-10T08:09:00Z">
        <w:r w:rsidRPr="008D0BAD">
          <w:rPr>
            <w:rFonts w:eastAsia="Calibri"/>
          </w:rPr>
          <w:t xml:space="preserve"> and the</w:t>
        </w:r>
      </w:ins>
      <w:r w:rsidRPr="008D0BAD">
        <w:rPr>
          <w:rFonts w:eastAsia="Calibri"/>
        </w:rPr>
        <w:t xml:space="preserve"> final perimeter for fires larger than 10 acres will be loaded into the National Incident Feature Service</w:t>
      </w:r>
      <w:del w:id="1484" w:author="2022 OP changes" w:date="2022-05-10T08:09:00Z">
        <w:r w:rsidR="004B5A90">
          <w:delText xml:space="preserve"> (NIFS)</w:delText>
        </w:r>
        <w:r w:rsidR="009C081E">
          <w:delText xml:space="preserve"> within 15 days of being called out</w:delText>
        </w:r>
        <w:r w:rsidR="004B5A90">
          <w:delText>.</w:delText>
        </w:r>
      </w:del>
      <w:ins w:id="1485" w:author="2022 OP changes" w:date="2022-05-10T08:09:00Z">
        <w:r w:rsidRPr="008D0BAD">
          <w:rPr>
            <w:rFonts w:eastAsia="Calibri"/>
          </w:rPr>
          <w:t>.</w:t>
        </w:r>
      </w:ins>
      <w:r w:rsidRPr="008D0BAD">
        <w:rPr>
          <w:rFonts w:eastAsia="Calibri"/>
        </w:rPr>
        <w:t xml:space="preserve"> Once the report is complete and ready for Certification, </w:t>
      </w:r>
      <w:del w:id="1486" w:author="2022 OP changes" w:date="2022-05-10T08:09:00Z">
        <w:r w:rsidR="004B5A90">
          <w:delText>the Protecting Agency will notify all affected Jurisdictions</w:delText>
        </w:r>
      </w:del>
      <w:ins w:id="1487" w:author="2022 OP changes" w:date="2022-05-10T08:09:00Z">
        <w:r w:rsidRPr="008D0BAD">
          <w:rPr>
            <w:rFonts w:eastAsia="Calibri"/>
          </w:rPr>
          <w:t>BLM</w:t>
        </w:r>
      </w:ins>
      <w:r w:rsidRPr="008D0BAD">
        <w:rPr>
          <w:rFonts w:eastAsia="Calibri"/>
        </w:rPr>
        <w:t xml:space="preserve"> and </w:t>
      </w:r>
      <w:del w:id="1488" w:author="2022 OP changes" w:date="2022-05-10T08:09:00Z">
        <w:r w:rsidR="004B5A90">
          <w:delText>provide a copy of</w:delText>
        </w:r>
      </w:del>
      <w:ins w:id="1489" w:author="2022 OP changes" w:date="2022-05-10T08:09:00Z">
        <w:r w:rsidRPr="008D0BAD">
          <w:rPr>
            <w:rFonts w:eastAsia="Calibri"/>
          </w:rPr>
          <w:t>USFS</w:t>
        </w:r>
      </w:ins>
      <w:r w:rsidRPr="008D0BAD">
        <w:rPr>
          <w:rFonts w:eastAsia="Calibri"/>
        </w:rPr>
        <w:t xml:space="preserve"> dispatch </w:t>
      </w:r>
      <w:del w:id="1490" w:author="2022 OP changes" w:date="2022-05-10T08:09:00Z">
        <w:r w:rsidR="004B5A90">
          <w:delText>fire</w:delText>
        </w:r>
        <w:r w:rsidR="009C081E">
          <w:delText>/false alarm</w:delText>
        </w:r>
        <w:r w:rsidR="004B5A90">
          <w:delText xml:space="preserve"> documentation for review (</w:delText>
        </w:r>
      </w:del>
      <w:ins w:id="1491" w:author="2022 OP changes" w:date="2022-05-10T08:09:00Z">
        <w:r w:rsidRPr="008D0BAD">
          <w:rPr>
            <w:rFonts w:eastAsia="Calibri"/>
          </w:rPr>
          <w:t xml:space="preserve">offices will provide the </w:t>
        </w:r>
      </w:ins>
      <w:r w:rsidRPr="008D0BAD">
        <w:rPr>
          <w:rFonts w:eastAsia="Calibri"/>
        </w:rPr>
        <w:t xml:space="preserve">WildCAD Incident Card </w:t>
      </w:r>
      <w:del w:id="1492" w:author="2022 OP changes" w:date="2022-05-10T08:09:00Z">
        <w:r w:rsidR="004B5A90">
          <w:delText xml:space="preserve">or </w:delText>
        </w:r>
      </w:del>
      <w:ins w:id="1493" w:author="2022 OP changes" w:date="2022-05-10T08:09:00Z">
        <w:r w:rsidRPr="008D0BAD">
          <w:rPr>
            <w:rFonts w:eastAsia="Calibri"/>
          </w:rPr>
          <w:t xml:space="preserve">and the daily narrative report from FireBeans. DOF dispatch offices will provide the </w:t>
        </w:r>
      </w:ins>
      <w:r w:rsidRPr="008D0BAD">
        <w:rPr>
          <w:rFonts w:eastAsia="Calibri"/>
        </w:rPr>
        <w:t>IFM Final Fire report</w:t>
      </w:r>
      <w:del w:id="1494" w:author="2022 OP changes" w:date="2022-05-10T08:09:00Z">
        <w:r w:rsidR="004B5A90">
          <w:delText>).</w:delText>
        </w:r>
      </w:del>
      <w:ins w:id="1495" w:author="2022 OP changes" w:date="2022-05-10T08:09:00Z">
        <w:r w:rsidRPr="008D0BAD">
          <w:rPr>
            <w:rFonts w:eastAsia="Calibri"/>
          </w:rPr>
          <w:t xml:space="preserve"> which includes the daily narratives.</w:t>
        </w:r>
      </w:ins>
      <w:r w:rsidRPr="008D0BAD">
        <w:rPr>
          <w:rFonts w:eastAsia="Calibri"/>
        </w:rPr>
        <w:t xml:space="preserve"> For fires/false alarms within </w:t>
      </w:r>
      <w:del w:id="1496" w:author="2022 OP changes" w:date="2022-05-10T08:09:00Z">
        <w:r w:rsidR="004B5A90">
          <w:delText>State</w:delText>
        </w:r>
      </w:del>
      <w:ins w:id="1497" w:author="2022 OP changes" w:date="2022-05-10T08:09:00Z">
        <w:r w:rsidRPr="008D0BAD">
          <w:rPr>
            <w:rFonts w:eastAsia="Calibri"/>
          </w:rPr>
          <w:t>DOF</w:t>
        </w:r>
      </w:ins>
      <w:r w:rsidRPr="008D0BAD">
        <w:rPr>
          <w:rFonts w:eastAsia="Calibri"/>
        </w:rPr>
        <w:t xml:space="preserve"> or </w:t>
      </w:r>
      <w:ins w:id="1498" w:author="2022 OP changes" w:date="2022-05-10T08:09:00Z">
        <w:r w:rsidRPr="008D0BAD">
          <w:rPr>
            <w:rFonts w:eastAsia="Calibri"/>
          </w:rPr>
          <w:t xml:space="preserve">US </w:t>
        </w:r>
      </w:ins>
      <w:r w:rsidRPr="008D0BAD">
        <w:rPr>
          <w:rFonts w:eastAsia="Calibri"/>
        </w:rPr>
        <w:t>Forest</w:t>
      </w:r>
      <w:ins w:id="1499" w:author="2022 OP changes" w:date="2022-05-10T08:09:00Z">
        <w:r w:rsidRPr="008D0BAD">
          <w:rPr>
            <w:rFonts w:eastAsia="Calibri"/>
          </w:rPr>
          <w:t xml:space="preserve"> Service</w:t>
        </w:r>
      </w:ins>
      <w:r w:rsidRPr="008D0BAD">
        <w:rPr>
          <w:rFonts w:eastAsia="Calibri"/>
        </w:rPr>
        <w:t xml:space="preserve"> protection on DOI or ANCSA lands, the designated AFS DM 620 representative will </w:t>
      </w:r>
      <w:ins w:id="1500" w:author="2022 OP changes" w:date="2022-05-10T08:09:00Z">
        <w:r w:rsidRPr="008D0BAD">
          <w:rPr>
            <w:rFonts w:eastAsia="Calibri"/>
          </w:rPr>
          <w:t xml:space="preserve">also </w:t>
        </w:r>
      </w:ins>
      <w:r w:rsidRPr="008D0BAD">
        <w:rPr>
          <w:rFonts w:eastAsia="Calibri"/>
        </w:rPr>
        <w:t>be notified</w:t>
      </w:r>
      <w:del w:id="1501" w:author="2022 OP changes" w:date="2022-05-10T08:09:00Z">
        <w:r w:rsidR="004B5A90">
          <w:delText xml:space="preserve"> as well</w:delText>
        </w:r>
      </w:del>
      <w:r w:rsidRPr="008D0BAD">
        <w:rPr>
          <w:rFonts w:eastAsia="Calibri"/>
        </w:rPr>
        <w:t xml:space="preserve">.  </w:t>
      </w:r>
    </w:p>
    <w:p w14:paraId="07D03876" w14:textId="77777777" w:rsidR="00195121" w:rsidRPr="008D0BAD" w:rsidRDefault="00195121" w:rsidP="00195121">
      <w:pPr>
        <w:ind w:left="720"/>
        <w:rPr>
          <w:ins w:id="1502" w:author="2022 OP changes" w:date="2022-05-10T08:09:00Z"/>
          <w:rFonts w:eastAsia="Calibri"/>
        </w:rPr>
      </w:pPr>
      <w:ins w:id="1503" w:author="2022 OP changes" w:date="2022-05-10T08:09:00Z">
        <w:r w:rsidRPr="008D0BAD">
          <w:rPr>
            <w:rFonts w:eastAsia="Calibri"/>
          </w:rPr>
          <w:t>Required elements for the final fire report package:</w:t>
        </w:r>
      </w:ins>
    </w:p>
    <w:p w14:paraId="5A12AE34" w14:textId="77777777" w:rsidR="00195121" w:rsidRPr="008D0BAD" w:rsidRDefault="00195121" w:rsidP="00195121">
      <w:pPr>
        <w:numPr>
          <w:ilvl w:val="0"/>
          <w:numId w:val="57"/>
        </w:numPr>
        <w:rPr>
          <w:ins w:id="1504" w:author="2022 OP changes" w:date="2022-05-10T08:09:00Z"/>
          <w:rFonts w:eastAsia="Calibri"/>
        </w:rPr>
      </w:pPr>
      <w:ins w:id="1505" w:author="2022 OP changes" w:date="2022-05-10T08:09:00Z">
        <w:r w:rsidRPr="008D0BAD">
          <w:rPr>
            <w:rFonts w:eastAsia="Calibri"/>
          </w:rPr>
          <w:t>InFORM Fire Report</w:t>
        </w:r>
      </w:ins>
    </w:p>
    <w:p w14:paraId="19B1E898" w14:textId="77777777" w:rsidR="00195121" w:rsidRPr="008D0BAD" w:rsidRDefault="00195121" w:rsidP="00195121">
      <w:pPr>
        <w:numPr>
          <w:ilvl w:val="0"/>
          <w:numId w:val="57"/>
        </w:numPr>
        <w:rPr>
          <w:ins w:id="1506" w:author="2022 OP changes" w:date="2022-05-10T08:09:00Z"/>
          <w:rFonts w:eastAsia="Calibri"/>
        </w:rPr>
      </w:pPr>
      <w:ins w:id="1507" w:author="2022 OP changes" w:date="2022-05-10T08:09:00Z">
        <w:r w:rsidRPr="008D0BAD">
          <w:rPr>
            <w:rFonts w:eastAsia="Calibri"/>
          </w:rPr>
          <w:t>Final Fire Perimeter in NIFS for fires over 10 acres</w:t>
        </w:r>
      </w:ins>
    </w:p>
    <w:p w14:paraId="5934D1AE" w14:textId="77777777" w:rsidR="00195121" w:rsidRPr="008D0BAD" w:rsidRDefault="00195121" w:rsidP="00195121">
      <w:pPr>
        <w:numPr>
          <w:ilvl w:val="0"/>
          <w:numId w:val="57"/>
        </w:numPr>
        <w:rPr>
          <w:ins w:id="1508" w:author="2022 OP changes" w:date="2022-05-10T08:09:00Z"/>
          <w:rFonts w:eastAsia="Calibri"/>
        </w:rPr>
      </w:pPr>
      <w:ins w:id="1509" w:author="2022 OP changes" w:date="2022-05-10T08:09:00Z">
        <w:r w:rsidRPr="008D0BAD">
          <w:rPr>
            <w:rFonts w:eastAsia="Calibri"/>
          </w:rPr>
          <w:t>IFM Final Fire Report (DOF Protection) OR WildCAD Incident Card (BLM &amp; USFS Protection</w:t>
        </w:r>
      </w:ins>
    </w:p>
    <w:p w14:paraId="5A5CDE78" w14:textId="77777777" w:rsidR="00195121" w:rsidRPr="008D0BAD" w:rsidRDefault="00195121" w:rsidP="00195121">
      <w:pPr>
        <w:numPr>
          <w:ilvl w:val="0"/>
          <w:numId w:val="57"/>
        </w:numPr>
        <w:rPr>
          <w:ins w:id="1510" w:author="2022 OP changes" w:date="2022-05-10T08:09:00Z"/>
          <w:rFonts w:eastAsia="Calibri"/>
        </w:rPr>
      </w:pPr>
      <w:ins w:id="1511" w:author="2022 OP changes" w:date="2022-05-10T08:09:00Z">
        <w:r w:rsidRPr="008D0BAD">
          <w:rPr>
            <w:rFonts w:eastAsia="Calibri"/>
          </w:rPr>
          <w:t>Daily Narrative Report (BLM &amp; USFS Protection Only)</w:t>
        </w:r>
      </w:ins>
    </w:p>
    <w:p w14:paraId="37CF8EC4" w14:textId="00DD829C" w:rsidR="00195121" w:rsidRPr="008D0BAD" w:rsidRDefault="00195121" w:rsidP="00195121">
      <w:pPr>
        <w:ind w:left="720"/>
        <w:rPr>
          <w:rFonts w:eastAsia="Calibri"/>
        </w:rPr>
      </w:pPr>
      <w:r w:rsidRPr="008D0BAD">
        <w:rPr>
          <w:rFonts w:eastAsia="Calibri"/>
        </w:rPr>
        <w:t xml:space="preserve">The Jurisdictional Agency at the point of origin will be the Certifier in Inspector for both single and multi-jurisdiction fires. If there are corrections needed to the fire report, Jurisdictional Agencies are responsible for notifying the Protecting Agency as well as other affected Jurisdictions for multi-jurisdictional fires.  Protecting Agencies should make corrections promptly to ensure that all agencies can meet their reporting deadlines. </w:t>
      </w:r>
      <w:del w:id="1512" w:author="2022 OP changes" w:date="2022-05-10T08:09:00Z">
        <w:r w:rsidR="004B5A90">
          <w:delText>Only</w:delText>
        </w:r>
      </w:del>
      <w:ins w:id="1513" w:author="2022 OP changes" w:date="2022-05-10T08:09:00Z">
        <w:r w:rsidRPr="008D0BAD">
          <w:rPr>
            <w:rFonts w:eastAsia="Calibri"/>
          </w:rPr>
          <w:t>The fire report should only be certified</w:t>
        </w:r>
      </w:ins>
      <w:r w:rsidRPr="008D0BAD">
        <w:rPr>
          <w:rFonts w:eastAsia="Calibri"/>
        </w:rPr>
        <w:t xml:space="preserve"> when the data are correct</w:t>
      </w:r>
      <w:del w:id="1514" w:author="2022 OP changes" w:date="2022-05-10T08:09:00Z">
        <w:r w:rsidR="004B5A90">
          <w:delText xml:space="preserve"> should reports be certified</w:delText>
        </w:r>
      </w:del>
      <w:ins w:id="1515" w:author="2022 OP changes" w:date="2022-05-10T08:09:00Z">
        <w:r w:rsidRPr="008D0BAD">
          <w:rPr>
            <w:rFonts w:eastAsia="Calibri"/>
          </w:rPr>
          <w:t>, and all required documentation has been submitted</w:t>
        </w:r>
      </w:ins>
      <w:r w:rsidRPr="008D0BAD">
        <w:rPr>
          <w:rFonts w:eastAsia="Calibri"/>
        </w:rPr>
        <w:t>.</w:t>
      </w:r>
    </w:p>
    <w:p w14:paraId="30A4C1A2" w14:textId="4CE83918" w:rsidR="00195121" w:rsidRPr="008D0BAD" w:rsidRDefault="00195121" w:rsidP="00195121">
      <w:pPr>
        <w:ind w:left="720"/>
        <w:rPr>
          <w:rFonts w:eastAsia="Calibri"/>
        </w:rPr>
      </w:pPr>
      <w:r w:rsidRPr="008D0BAD">
        <w:rPr>
          <w:rFonts w:eastAsia="Calibri"/>
        </w:rPr>
        <w:t xml:space="preserve">AICC will monitor the completion of final fire reports and provide periodic status updates to all agencies. AICC will also maintain the </w:t>
      </w:r>
      <w:del w:id="1516" w:author="2022 OP changes" w:date="2022-05-10T08:09:00Z">
        <w:r w:rsidR="004B5A90">
          <w:delText>state-wide</w:delText>
        </w:r>
      </w:del>
      <w:ins w:id="1517" w:author="2022 OP changes" w:date="2022-05-10T08:09:00Z">
        <w:r w:rsidRPr="008D0BAD">
          <w:rPr>
            <w:rFonts w:eastAsia="Calibri"/>
          </w:rPr>
          <w:t>statewide</w:t>
        </w:r>
      </w:ins>
      <w:r w:rsidRPr="008D0BAD">
        <w:rPr>
          <w:rFonts w:eastAsia="Calibri"/>
        </w:rPr>
        <w:t xml:space="preserve"> archive of final fire reports as well supporting documentation.</w:t>
      </w:r>
    </w:p>
    <w:p w14:paraId="3BA521D1" w14:textId="3AFBC6E6" w:rsidR="00195121" w:rsidRDefault="00195121" w:rsidP="00195121">
      <w:pPr>
        <w:ind w:left="720"/>
        <w:rPr>
          <w:rFonts w:eastAsia="Calibri"/>
        </w:rPr>
      </w:pPr>
      <w:r w:rsidRPr="008D0BAD">
        <w:rPr>
          <w:rFonts w:eastAsia="Calibri"/>
        </w:rPr>
        <w:t xml:space="preserve">Some agencies </w:t>
      </w:r>
      <w:del w:id="1518" w:author="2022 OP changes" w:date="2022-05-10T08:09:00Z">
        <w:r w:rsidR="004C3787">
          <w:delText>may</w:delText>
        </w:r>
      </w:del>
      <w:ins w:id="1519" w:author="2022 OP changes" w:date="2022-05-10T08:09:00Z">
        <w:r w:rsidRPr="008D0BAD">
          <w:rPr>
            <w:rFonts w:eastAsia="Calibri"/>
          </w:rPr>
          <w:t>are required to</w:t>
        </w:r>
      </w:ins>
      <w:r w:rsidRPr="008D0BAD">
        <w:rPr>
          <w:rFonts w:eastAsia="Calibri"/>
        </w:rPr>
        <w:t xml:space="preserve"> use InFORM for reporting prescribed fires. </w:t>
      </w:r>
      <w:ins w:id="1520" w:author="2022 OP changes" w:date="2022-05-10T08:09:00Z">
        <w:r w:rsidRPr="008D0BAD">
          <w:rPr>
            <w:rFonts w:eastAsia="Calibri"/>
          </w:rPr>
          <w:t xml:space="preserve">InFORM </w:t>
        </w:r>
      </w:ins>
      <w:r w:rsidRPr="008D0BAD">
        <w:rPr>
          <w:rFonts w:eastAsia="Calibri"/>
        </w:rPr>
        <w:t xml:space="preserve">prescribed fire reporting procedures </w:t>
      </w:r>
      <w:del w:id="1521" w:author="2022 OP changes" w:date="2022-05-10T08:09:00Z">
        <w:r w:rsidR="004C3787">
          <w:delText xml:space="preserve">and responsibilities </w:delText>
        </w:r>
      </w:del>
      <w:r w:rsidRPr="008D0BAD">
        <w:rPr>
          <w:rFonts w:eastAsia="Calibri"/>
        </w:rPr>
        <w:t xml:space="preserve">will be determined on an agency-by-agency basis. </w:t>
      </w:r>
    </w:p>
    <w:p w14:paraId="63CB4B50" w14:textId="5EE12E03" w:rsidR="004C3787" w:rsidRDefault="00195121" w:rsidP="00195121">
      <w:pPr>
        <w:pStyle w:val="BodyText3"/>
        <w:rPr>
          <w:ins w:id="1522" w:author="2022 OP changes" w:date="2022-05-10T08:09:00Z"/>
        </w:rPr>
      </w:pPr>
      <w:ins w:id="1523" w:author="2022 OP changes" w:date="2022-05-10T08:09:00Z">
        <w:r>
          <w:rPr>
            <w:rFonts w:eastAsia="Calibri"/>
          </w:rPr>
          <w:lastRenderedPageBreak/>
          <w:t xml:space="preserve">The Alaska InFORM Best Practices Guide and other Alaska-specific InFORM helpers are located on the </w:t>
        </w:r>
      </w:ins>
      <w:hyperlink r:id="rId89" w:history="1">
        <w:r w:rsidRPr="0032082D">
          <w:rPr>
            <w:rStyle w:val="Hyperlink"/>
            <w:rFonts w:eastAsia="Calibri"/>
          </w:rPr>
          <w:t>AICC – Dispatch Operations</w:t>
        </w:r>
      </w:hyperlink>
      <w:ins w:id="1524" w:author="2022 OP changes" w:date="2022-05-10T08:09:00Z">
        <w:r>
          <w:rPr>
            <w:rFonts w:eastAsia="Calibri"/>
          </w:rPr>
          <w:t xml:space="preserve"> webpage and should be used in conjunction with the guidance provided here.</w:t>
        </w:r>
        <w:r w:rsidR="004C3787">
          <w:t xml:space="preserve"> </w:t>
        </w:r>
      </w:ins>
    </w:p>
    <w:p w14:paraId="08888033" w14:textId="4F6BE584" w:rsidR="00816E77" w:rsidRDefault="00816E77" w:rsidP="00F836C6">
      <w:pPr>
        <w:pStyle w:val="Heading2"/>
      </w:pPr>
      <w:bookmarkStart w:id="1525" w:name="_Toc70004124"/>
      <w:bookmarkStart w:id="1526" w:name="_Toc102995199"/>
      <w:bookmarkStart w:id="1527" w:name="_Toc70005764"/>
      <w:r>
        <w:t>Boundary Line Fires</w:t>
      </w:r>
      <w:bookmarkEnd w:id="1525"/>
      <w:bookmarkEnd w:id="1526"/>
      <w:bookmarkEnd w:id="1527"/>
    </w:p>
    <w:p w14:paraId="1DB10972" w14:textId="6AB6484D" w:rsidR="00A224FD" w:rsidRDefault="00A224FD" w:rsidP="00DF1E44">
      <w:pPr>
        <w:pStyle w:val="BodyText2"/>
      </w:pPr>
      <w:r w:rsidRPr="00A224FD">
        <w:t xml:space="preserve">See </w:t>
      </w:r>
      <w:hyperlink r:id="rId90" w:history="1">
        <w:r w:rsidR="004B73F9">
          <w:rPr>
            <w:rStyle w:val="Hyperlink"/>
            <w:i/>
          </w:rPr>
          <w:t>Alaska Master Agreement Clauses IX.2. and IX.3</w:t>
        </w:r>
      </w:hyperlink>
      <w:del w:id="1528" w:author="2022 OP changes" w:date="2022-05-10T08:09:00Z">
        <w:r w:rsidR="00BD384D" w:rsidRPr="00BD384D">
          <w:rPr>
            <w:i/>
          </w:rPr>
          <w:delText xml:space="preserve">Alaska </w:delText>
        </w:r>
        <w:r w:rsidRPr="00BD384D">
          <w:rPr>
            <w:i/>
          </w:rPr>
          <w:delText xml:space="preserve">Master Agreement Clauses </w:delText>
        </w:r>
        <w:r w:rsidR="00B07BCC" w:rsidRPr="00BD384D">
          <w:rPr>
            <w:i/>
          </w:rPr>
          <w:delText>IX.2.</w:delText>
        </w:r>
        <w:r w:rsidR="00BD384D">
          <w:rPr>
            <w:i/>
          </w:rPr>
          <w:delText xml:space="preserve"> </w:delText>
        </w:r>
        <w:r w:rsidRPr="00BD384D">
          <w:delText>and</w:delText>
        </w:r>
        <w:r w:rsidRPr="00BD384D">
          <w:rPr>
            <w:i/>
          </w:rPr>
          <w:delText xml:space="preserve"> </w:delText>
        </w:r>
        <w:r w:rsidR="00B07BCC" w:rsidRPr="00BD384D">
          <w:rPr>
            <w:i/>
          </w:rPr>
          <w:delText>IX.3.</w:delText>
        </w:r>
        <w:r w:rsidR="006E631B" w:rsidRPr="006E631B">
          <w:delText>,</w:delText>
        </w:r>
      </w:del>
      <w:ins w:id="1529" w:author="2022 OP changes" w:date="2022-05-10T08:09:00Z">
        <w:r w:rsidR="006E631B" w:rsidRPr="006E631B">
          <w:t>,</w:t>
        </w:r>
      </w:ins>
      <w:r w:rsidRPr="00B07BCC">
        <w:t xml:space="preserve"> and</w:t>
      </w:r>
      <w:r w:rsidRPr="00A224FD">
        <w:t xml:space="preserve"> reference the notification procedures in the </w:t>
      </w:r>
      <w:hyperlink r:id="rId91" w:history="1">
        <w:r w:rsidRPr="00C4247E">
          <w:rPr>
            <w:rStyle w:val="Hyperlink"/>
            <w:i/>
          </w:rPr>
          <w:t>AIWFMP</w:t>
        </w:r>
      </w:hyperlink>
      <w:del w:id="1530" w:author="2022 OP changes" w:date="2022-05-10T08:09:00Z">
        <w:r w:rsidRPr="00A224FD">
          <w:delText>AIWFMP</w:delText>
        </w:r>
      </w:del>
      <w:r w:rsidRPr="00A224FD">
        <w:t xml:space="preserve"> and those listed in </w:t>
      </w:r>
      <w:r w:rsidR="00B07BCC" w:rsidRPr="00B07BCC">
        <w:rPr>
          <w:b/>
        </w:rPr>
        <w:t xml:space="preserve">Section </w:t>
      </w:r>
      <w:r w:rsidR="00B07BCC" w:rsidRPr="00B07BCC">
        <w:rPr>
          <w:b/>
          <w:highlight w:val="yellow"/>
        </w:rPr>
        <w:fldChar w:fldCharType="begin"/>
      </w:r>
      <w:r w:rsidR="00B07BCC" w:rsidRPr="00B07BCC">
        <w:rPr>
          <w:b/>
        </w:rPr>
        <w:instrText xml:space="preserve"> REF _Ref33697995 \w \h </w:instrText>
      </w:r>
      <w:r w:rsidR="00B07BCC">
        <w:rPr>
          <w:b/>
          <w:highlight w:val="yellow"/>
        </w:rPr>
        <w:instrText xml:space="preserve"> \* MERGEFORMAT </w:instrText>
      </w:r>
      <w:r w:rsidR="00B07BCC" w:rsidRPr="00B07BCC">
        <w:rPr>
          <w:b/>
          <w:highlight w:val="yellow"/>
        </w:rPr>
      </w:r>
      <w:r w:rsidR="00B07BCC" w:rsidRPr="00B07BCC">
        <w:rPr>
          <w:b/>
          <w:highlight w:val="yellow"/>
        </w:rPr>
        <w:fldChar w:fldCharType="separate"/>
      </w:r>
      <w:r w:rsidR="007555D2">
        <w:rPr>
          <w:b/>
        </w:rPr>
        <w:t>V.A.1</w:t>
      </w:r>
      <w:r w:rsidR="00B07BCC" w:rsidRPr="00B07BCC">
        <w:rPr>
          <w:b/>
          <w:highlight w:val="yellow"/>
        </w:rPr>
        <w:fldChar w:fldCharType="end"/>
      </w:r>
      <w:r w:rsidR="00CB6EF8" w:rsidRPr="00C111EF">
        <w:rPr>
          <w:b/>
        </w:rPr>
        <w:t xml:space="preserve"> </w:t>
      </w:r>
      <w:r w:rsidRPr="00CB6EF8">
        <w:t xml:space="preserve">of this </w:t>
      </w:r>
      <w:r w:rsidR="00BD384D" w:rsidRPr="00BD384D">
        <w:rPr>
          <w:i/>
        </w:rPr>
        <w:t>Alaska Statewide Operating Plan</w:t>
      </w:r>
      <w:r w:rsidRPr="00A224FD">
        <w:t>.</w:t>
      </w:r>
    </w:p>
    <w:p w14:paraId="43877917" w14:textId="2C195603" w:rsidR="001D7348" w:rsidRDefault="001D7348" w:rsidP="00DF1E44">
      <w:pPr>
        <w:pStyle w:val="BodyText2"/>
      </w:pPr>
      <w:r>
        <w:t xml:space="preserve">The </w:t>
      </w:r>
      <w:hyperlink r:id="rId92">
        <w:r w:rsidRPr="72BDA424">
          <w:rPr>
            <w:rStyle w:val="Hyperlink"/>
            <w:i/>
            <w:iCs/>
          </w:rPr>
          <w:t>British Columbia &amp; NW United States Wildfire Response Border Arrangement</w:t>
        </w:r>
        <w:r w:rsidR="00C4247E" w:rsidRPr="72BDA424">
          <w:rPr>
            <w:rStyle w:val="Hyperlink"/>
            <w:i/>
            <w:iCs/>
          </w:rPr>
          <w:t xml:space="preserve"> (PDF)</w:t>
        </w:r>
      </w:hyperlink>
      <w:del w:id="1531" w:author="2022 OP changes" w:date="2022-05-10T08:09:00Z">
        <w:r w:rsidRPr="001D7348">
          <w:rPr>
            <w:i/>
          </w:rPr>
          <w:delText>British Columbia &amp; NW United States Wildfire Response Border Arrangement</w:delText>
        </w:r>
      </w:del>
      <w:r>
        <w:t xml:space="preserve"> and associated </w:t>
      </w:r>
      <w:hyperlink r:id="rId93">
        <w:r w:rsidR="00C4247E" w:rsidRPr="00EF6FF0">
          <w:rPr>
            <w:rStyle w:val="Hyperlink"/>
            <w:i/>
          </w:rPr>
          <w:t>Operating Guideline (PDF)</w:t>
        </w:r>
      </w:hyperlink>
      <w:del w:id="1532" w:author="2022 OP changes" w:date="2022-05-10T08:09:00Z">
        <w:r w:rsidRPr="001D7348">
          <w:rPr>
            <w:i/>
          </w:rPr>
          <w:delText>Operating Guideline</w:delText>
        </w:r>
      </w:del>
      <w:r>
        <w:t xml:space="preserve"> provide a framework under which wildfire management activities, identification, initial response, mutual aid and planning allows for cooperative pre</w:t>
      </w:r>
      <w:ins w:id="1533" w:author="2022 OP changes" w:date="2022-05-10T08:09:00Z">
        <w:r w:rsidR="1F90D71E">
          <w:t>-</w:t>
        </w:r>
      </w:ins>
      <w:r>
        <w:t xml:space="preserve"> suppression and wildfire protection along the United States and Canada’s British Columbia portion of the International Border. Signatories include:</w:t>
      </w:r>
    </w:p>
    <w:p w14:paraId="6D1032E0" w14:textId="249A0390" w:rsidR="001D7348" w:rsidRDefault="001D7348" w:rsidP="00DF1E44">
      <w:pPr>
        <w:pStyle w:val="BodyText2"/>
        <w:numPr>
          <w:ilvl w:val="0"/>
          <w:numId w:val="44"/>
        </w:numPr>
      </w:pPr>
      <w:r>
        <w:t xml:space="preserve">British Columbia, Ministry of Forests, Lands &amp; Natural Resource Operations &amp; Rural Development </w:t>
      </w:r>
    </w:p>
    <w:p w14:paraId="217CA926" w14:textId="77777777" w:rsidR="001D7348" w:rsidRDefault="001D7348" w:rsidP="00DF1E44">
      <w:pPr>
        <w:pStyle w:val="BodyText2"/>
        <w:numPr>
          <w:ilvl w:val="0"/>
          <w:numId w:val="44"/>
        </w:numPr>
      </w:pPr>
      <w:r>
        <w:t>USDA-Forest Service, Pacific Northwest, Alaska and Northern Regions</w:t>
      </w:r>
    </w:p>
    <w:p w14:paraId="4671CE54" w14:textId="77777777" w:rsidR="001D7348" w:rsidRDefault="001D7348" w:rsidP="00DF1E44">
      <w:pPr>
        <w:pStyle w:val="BodyText2"/>
        <w:numPr>
          <w:ilvl w:val="0"/>
          <w:numId w:val="44"/>
        </w:numPr>
      </w:pPr>
      <w:r>
        <w:t>USDOI-National Park Service, Pacific West, Alaska and Intermountain Regions</w:t>
      </w:r>
    </w:p>
    <w:p w14:paraId="361951DF" w14:textId="4B5D674D" w:rsidR="00BD384D" w:rsidRDefault="001D7348" w:rsidP="00DF1E44">
      <w:pPr>
        <w:pStyle w:val="BodyText2"/>
        <w:numPr>
          <w:ilvl w:val="0"/>
          <w:numId w:val="44"/>
        </w:numPr>
      </w:pPr>
      <w:r>
        <w:t>USDOI-Bureau of Land Management for Oregon, Washington and Idaho State Offices</w:t>
      </w:r>
    </w:p>
    <w:p w14:paraId="5950D674" w14:textId="15A1CEC8" w:rsidR="001D7348" w:rsidRPr="00816E77" w:rsidRDefault="38F1479E" w:rsidP="00DF1E44">
      <w:pPr>
        <w:pStyle w:val="BodyText2"/>
      </w:pPr>
      <w:r>
        <w:t>A</w:t>
      </w:r>
      <w:r w:rsidR="16236ECB">
        <w:t xml:space="preserve"> </w:t>
      </w:r>
      <w:r w:rsidR="3CAD2692">
        <w:t xml:space="preserve">1971 </w:t>
      </w:r>
      <w:r w:rsidR="3CAD2692" w:rsidRPr="004B73F9">
        <w:rPr>
          <w:i/>
        </w:rPr>
        <w:t>Cooperative Fire Control Agreement</w:t>
      </w:r>
      <w:r w:rsidR="16236ECB">
        <w:t xml:space="preserve"> between the </w:t>
      </w:r>
      <w:r w:rsidR="3CAD2692">
        <w:t>Department of Indian Affairs and Northern Development of Canada and the US Department of the Interior</w:t>
      </w:r>
      <w:r w:rsidR="16236ECB">
        <w:t xml:space="preserve"> established </w:t>
      </w:r>
      <w:r w:rsidR="3CAD2692">
        <w:t>a 10</w:t>
      </w:r>
      <w:ins w:id="1534" w:author="2022 OP changes" w:date="2022-05-10T08:09:00Z">
        <w:r w:rsidR="74E0E5D9">
          <w:t>-</w:t>
        </w:r>
      </w:ins>
      <w:r w:rsidR="3CAD2692">
        <w:t>mile buffer zone on either side of the Yukon Territory/Alaska border</w:t>
      </w:r>
      <w:r w:rsidR="42D62AB5">
        <w:t xml:space="preserve"> within which either party is authorized to take action on a wildfire. This agreement is being reviewed</w:t>
      </w:r>
      <w:r w:rsidR="00090479">
        <w:t xml:space="preserve"> </w:t>
      </w:r>
      <w:ins w:id="1535" w:author="2022 OP changes" w:date="2022-05-10T08:09:00Z">
        <w:r w:rsidR="00090479">
          <w:t>by the Office of Wildland Fire</w:t>
        </w:r>
        <w:r w:rsidR="42D62AB5">
          <w:t xml:space="preserve"> </w:t>
        </w:r>
      </w:ins>
      <w:r w:rsidR="42D62AB5">
        <w:t>to ensure its provisions are in line with</w:t>
      </w:r>
      <w:r w:rsidR="36A0E983">
        <w:t xml:space="preserve"> current</w:t>
      </w:r>
      <w:r w:rsidR="42D62AB5">
        <w:t xml:space="preserve"> international border security requirements.</w:t>
      </w:r>
    </w:p>
    <w:p w14:paraId="7124A4E9" w14:textId="2754DA57" w:rsidR="00816E77" w:rsidRDefault="00816E77" w:rsidP="00F836C6">
      <w:pPr>
        <w:pStyle w:val="Heading2"/>
      </w:pPr>
      <w:bookmarkStart w:id="1536" w:name="_Ref63063442"/>
      <w:bookmarkStart w:id="1537" w:name="_Ref63063461"/>
      <w:bookmarkStart w:id="1538" w:name="_Toc70004125"/>
      <w:bookmarkStart w:id="1539" w:name="_Toc102995200"/>
      <w:bookmarkStart w:id="1540" w:name="_Toc70005765"/>
      <w:r>
        <w:t>Independent Action on Lands Protected by Another Agency</w:t>
      </w:r>
      <w:bookmarkEnd w:id="1536"/>
      <w:bookmarkEnd w:id="1537"/>
      <w:bookmarkEnd w:id="1538"/>
      <w:bookmarkEnd w:id="1539"/>
      <w:bookmarkEnd w:id="1540"/>
    </w:p>
    <w:p w14:paraId="55AFD3C2" w14:textId="63057DE4" w:rsidR="00633AC5" w:rsidRDefault="00633AC5" w:rsidP="00DF1E44">
      <w:pPr>
        <w:pStyle w:val="BodyText2"/>
      </w:pPr>
      <w:r>
        <w:t xml:space="preserve">See </w:t>
      </w:r>
      <w:hyperlink r:id="rId94" w:history="1">
        <w:r w:rsidR="006E607E">
          <w:rPr>
            <w:rStyle w:val="Hyperlink"/>
            <w:i/>
          </w:rPr>
          <w:t>Alaska Master Agreement</w:t>
        </w:r>
      </w:hyperlink>
      <w:del w:id="1541" w:author="2022 OP changes" w:date="2022-05-10T08:09:00Z">
        <w:r w:rsidR="00BD384D" w:rsidRPr="00BD384D">
          <w:rPr>
            <w:i/>
          </w:rPr>
          <w:delText xml:space="preserve">Alaska </w:delText>
        </w:r>
        <w:r w:rsidRPr="00BD384D">
          <w:rPr>
            <w:i/>
          </w:rPr>
          <w:delText>Master Agreement</w:delText>
        </w:r>
      </w:del>
      <w:r w:rsidRPr="000B3B6E">
        <w:rPr>
          <w:i/>
        </w:rPr>
        <w:t xml:space="preserve"> Clause IX.4. Independent Action</w:t>
      </w:r>
      <w:r w:rsidR="006E631B" w:rsidRPr="006E631B">
        <w:t>.</w:t>
      </w:r>
    </w:p>
    <w:p w14:paraId="55BA2D22" w14:textId="2C5FBBBC" w:rsidR="00816E77" w:rsidRDefault="00816E77" w:rsidP="00F836C6">
      <w:pPr>
        <w:pStyle w:val="Heading2"/>
      </w:pPr>
      <w:bookmarkStart w:id="1542" w:name="_Toc70004126"/>
      <w:bookmarkStart w:id="1543" w:name="_Toc102995201"/>
      <w:bookmarkStart w:id="1544" w:name="_Toc70005766"/>
      <w:r>
        <w:t>Response to Wildland Fire</w:t>
      </w:r>
      <w:bookmarkEnd w:id="1542"/>
      <w:bookmarkEnd w:id="1543"/>
      <w:bookmarkEnd w:id="1544"/>
    </w:p>
    <w:p w14:paraId="6006B34D" w14:textId="5185DCFF" w:rsidR="00626738" w:rsidRDefault="00626738" w:rsidP="00DF1E44">
      <w:pPr>
        <w:pStyle w:val="BodyText2"/>
      </w:pPr>
      <w:r>
        <w:t>The protection of human life is the single, overriding suppression priority. Setting additional priorities among protecting human communities and community infrastructure, other property and improvements, and natural and cultural resources will be done based on an evaluation of the values to be protected, human health and safety, and the costs of protection.</w:t>
      </w:r>
    </w:p>
    <w:p w14:paraId="64BB74A2" w14:textId="77777777" w:rsidR="003A6309" w:rsidRDefault="003A6309" w:rsidP="00626738">
      <w:pPr>
        <w:pStyle w:val="BodyText2"/>
        <w:rPr>
          <w:del w:id="1545" w:author="2022 OP changes" w:date="2022-05-10T08:09:00Z"/>
        </w:rPr>
      </w:pPr>
      <w:commentRangeStart w:id="1546"/>
      <w:del w:id="1547" w:author="2022 OP changes" w:date="2022-05-10T08:09:00Z">
        <w:r w:rsidRPr="003A6309">
          <w:delText xml:space="preserve">Dispatching of initial attack suppression resources uses the closest available and appropriate resource as determined by the Protecting Agency FMO.  This dispatch procedure applies to all responding Jurisdictional or Protecting Agency resources.  </w:delText>
        </w:r>
      </w:del>
      <w:commentRangeEnd w:id="1546"/>
      <w:r w:rsidR="008859DC">
        <w:rPr>
          <w:rStyle w:val="CommentReference"/>
        </w:rPr>
        <w:commentReference w:id="1546"/>
      </w:r>
    </w:p>
    <w:p w14:paraId="0CF8E21B" w14:textId="06765EC5" w:rsidR="003A6309" w:rsidRDefault="00626738" w:rsidP="00DF1E44">
      <w:pPr>
        <w:pStyle w:val="BodyText2"/>
      </w:pPr>
      <w:r>
        <w:t xml:space="preserve">Operational control, as defined in </w:t>
      </w:r>
      <w:ins w:id="1548" w:author="2022 OP changes" w:date="2022-05-10T08:09:00Z">
        <w:r w:rsidR="000B3B6E">
          <w:t xml:space="preserve">the </w:t>
        </w:r>
      </w:ins>
      <w:hyperlink r:id="rId95" w:history="1">
        <w:r w:rsidR="001B1B3E">
          <w:rPr>
            <w:rStyle w:val="Hyperlink"/>
            <w:i/>
          </w:rPr>
          <w:t>Alaska Master Agreement Exhibit A: Wildland Fire Glossary of Terms</w:t>
        </w:r>
      </w:hyperlink>
      <w:del w:id="1549" w:author="2022 OP changes" w:date="2022-05-10T08:09:00Z">
        <w:r>
          <w:delText>Exhibit A: Wildland Fire Glossary of Terms,</w:delText>
        </w:r>
      </w:del>
      <w:ins w:id="1550" w:author="2022 OP changes" w:date="2022-05-10T08:09:00Z">
        <w:r>
          <w:t>,</w:t>
        </w:r>
      </w:ins>
      <w:r>
        <w:t xml:space="preserve"> of wildfire incidents is the responsibility of the Protecting Agency. The Protecting Agency FMO will assign an Incident Commander and provide supervision and support including oversight, direction, and logistical support for wildfires. The Protecting Agency FMO will retain operational control of </w:t>
      </w:r>
      <w:r w:rsidR="003A6309">
        <w:t xml:space="preserve">all fires including those that are </w:t>
      </w:r>
      <w:r>
        <w:t xml:space="preserve">unstaffed. </w:t>
      </w:r>
    </w:p>
    <w:p w14:paraId="14F1ADCE" w14:textId="0BCCD8F9" w:rsidR="00626738" w:rsidRPr="00626738" w:rsidRDefault="00626738" w:rsidP="00DF1E44">
      <w:pPr>
        <w:pStyle w:val="BodyText2"/>
      </w:pPr>
      <w:r>
        <w:lastRenderedPageBreak/>
        <w:t xml:space="preserve">The Protecting Agency will be responsible for fulfilling daily interagency incident reporting requirements and will </w:t>
      </w:r>
      <w:r w:rsidR="00FA4E58">
        <w:t xml:space="preserve">prepare </w:t>
      </w:r>
      <w:r>
        <w:t>the final fire report</w:t>
      </w:r>
      <w:r w:rsidR="00FA4E58">
        <w:t xml:space="preserve"> for certification by</w:t>
      </w:r>
      <w:r>
        <w:t xml:space="preserve"> the affected Jurisdictional Agencies. Jurisdictional Agencies are responsible for all fire reporting required by internal agency policy. When requested, the Protecting Agency will provide digital photos (aerial preferred) to the Jurisdictional Agency for decision support documentation.</w:t>
      </w:r>
    </w:p>
    <w:p w14:paraId="061E5EF9" w14:textId="77777777" w:rsidR="00816E77" w:rsidRDefault="00816E77" w:rsidP="00816E77">
      <w:pPr>
        <w:pStyle w:val="Heading3"/>
        <w:numPr>
          <w:ilvl w:val="2"/>
          <w:numId w:val="78"/>
        </w:numPr>
        <w:rPr>
          <w:del w:id="1551" w:author="2022 OP changes" w:date="2022-05-10T08:09:00Z"/>
        </w:rPr>
      </w:pPr>
      <w:bookmarkStart w:id="1552" w:name="_Ref34903105"/>
      <w:bookmarkStart w:id="1553" w:name="_Toc70004127"/>
      <w:bookmarkStart w:id="1554" w:name="_Toc70005767"/>
      <w:del w:id="1555" w:author="2022 OP changes" w:date="2022-05-10T08:09:00Z">
        <w:r>
          <w:delText>Special Management Considerations</w:delText>
        </w:r>
        <w:bookmarkEnd w:id="1552"/>
        <w:bookmarkEnd w:id="1553"/>
        <w:bookmarkEnd w:id="1554"/>
        <w:r w:rsidR="00CB4D53">
          <w:delText> </w:delText>
        </w:r>
      </w:del>
    </w:p>
    <w:p w14:paraId="189B760A" w14:textId="5C0D779E" w:rsidR="007916BC" w:rsidRDefault="007916BC" w:rsidP="000E62D6">
      <w:pPr>
        <w:pStyle w:val="Heading3"/>
      </w:pPr>
      <w:bookmarkStart w:id="1556" w:name="_Toc102995202"/>
      <w:bookmarkStart w:id="1557" w:name="_Toc16511817"/>
      <w:r>
        <w:t>Detection</w:t>
      </w:r>
      <w:bookmarkEnd w:id="1556"/>
    </w:p>
    <w:p w14:paraId="0BB2BD39" w14:textId="3F9C7C4F" w:rsidR="007916BC" w:rsidRPr="007916BC" w:rsidRDefault="009B53AC" w:rsidP="005D329E">
      <w:pPr>
        <w:pStyle w:val="BodyText4"/>
      </w:pPr>
      <w:r>
        <w:t xml:space="preserve">The Protecting Agencies will provide fire detection coverage based on </w:t>
      </w:r>
      <w:del w:id="1558" w:author="2022 OP changes" w:date="2022-05-10T08:09:00Z">
        <w:r w:rsidR="007916BC">
          <w:delText>levels</w:delText>
        </w:r>
      </w:del>
      <w:ins w:id="1559" w:author="2022 OP changes" w:date="2022-05-10T08:09:00Z">
        <w:r>
          <w:t>the potential for discovery</w:t>
        </w:r>
      </w:ins>
      <w:r>
        <w:t xml:space="preserve"> of </w:t>
      </w:r>
      <w:del w:id="1560" w:author="2022 OP changes" w:date="2022-05-10T08:09:00Z">
        <w:r w:rsidR="007916BC">
          <w:delText>lightning activity and human use</w:delText>
        </w:r>
      </w:del>
      <w:ins w:id="1561" w:author="2022 OP changes" w:date="2022-05-10T08:09:00Z">
        <w:r>
          <w:t>new fire starts</w:t>
        </w:r>
      </w:ins>
      <w:r>
        <w:t xml:space="preserve"> or </w:t>
      </w:r>
      <w:del w:id="1562" w:author="2022 OP changes" w:date="2022-05-10T08:09:00Z">
        <w:r w:rsidR="007916BC">
          <w:delText>at the</w:delText>
        </w:r>
      </w:del>
      <w:ins w:id="1563" w:author="2022 OP changes" w:date="2022-05-10T08:09:00Z">
        <w:r>
          <w:t>as agreed upon with</w:t>
        </w:r>
      </w:ins>
      <w:r>
        <w:t xml:space="preserve"> Jurisdictional </w:t>
      </w:r>
      <w:del w:id="1564" w:author="2022 OP changes" w:date="2022-05-10T08:09:00Z">
        <w:r w:rsidR="007916BC">
          <w:delText>Agency’s request</w:delText>
        </w:r>
      </w:del>
      <w:ins w:id="1565" w:author="2022 OP changes" w:date="2022-05-10T08:09:00Z">
        <w:r>
          <w:t>Agencies</w:t>
        </w:r>
      </w:ins>
      <w:r>
        <w:t>.</w:t>
      </w:r>
    </w:p>
    <w:p w14:paraId="704D7922" w14:textId="65FC514D" w:rsidR="00626738" w:rsidRDefault="00626738" w:rsidP="000E62D6">
      <w:pPr>
        <w:pStyle w:val="Heading3"/>
      </w:pPr>
      <w:bookmarkStart w:id="1566" w:name="_Toc102995203"/>
      <w:commentRangeStart w:id="1567"/>
      <w:r>
        <w:t>Initial Response</w:t>
      </w:r>
      <w:bookmarkEnd w:id="1557"/>
      <w:bookmarkEnd w:id="1566"/>
      <w:commentRangeEnd w:id="1567"/>
      <w:r w:rsidR="00B43534">
        <w:rPr>
          <w:rStyle w:val="CommentReference"/>
          <w:rFonts w:ascii="Calibri" w:eastAsiaTheme="minorHAnsi" w:hAnsi="Calibri" w:cs="Times New Roman"/>
          <w:b w:val="0"/>
        </w:rPr>
        <w:commentReference w:id="1567"/>
      </w:r>
    </w:p>
    <w:p w14:paraId="1BA5802B" w14:textId="77777777" w:rsidR="007916BC" w:rsidRPr="007916BC" w:rsidRDefault="007916BC" w:rsidP="00E92749">
      <w:pPr>
        <w:pStyle w:val="BodyText4"/>
        <w:rPr>
          <w:del w:id="1568" w:author="2022 OP changes" w:date="2022-05-10T08:09:00Z"/>
        </w:rPr>
      </w:pPr>
      <w:del w:id="1569" w:author="2022 OP changes" w:date="2022-05-10T08:09:00Z">
        <w:r w:rsidRPr="007916BC">
          <w:delText xml:space="preserve">Upon discovery, the Protecting Agency is responsible to determine, verify and document the incident location, the Jurisdictional Agency, management option, and cause, and implement the initial response. Notification procedures are addressed in the AIWFMP and </w:delText>
        </w:r>
        <w:r w:rsidR="002B58B7" w:rsidRPr="002B58B7">
          <w:rPr>
            <w:b/>
          </w:rPr>
          <w:delText xml:space="preserve">Section </w:delText>
        </w:r>
        <w:r w:rsidR="00CB6EF8" w:rsidRPr="007916BC">
          <w:delText xml:space="preserve"> </w:delText>
        </w:r>
        <w:r w:rsidRPr="007916BC">
          <w:delText xml:space="preserve">of this </w:delText>
        </w:r>
        <w:r w:rsidR="002B58B7">
          <w:delText>Statewide Operating Plan</w:delText>
        </w:r>
        <w:r w:rsidRPr="007916BC">
          <w:delText>.</w:delText>
        </w:r>
      </w:del>
    </w:p>
    <w:p w14:paraId="096B2BE3" w14:textId="3732B163" w:rsidR="000D7A91" w:rsidRDefault="000D7A91" w:rsidP="005D329E">
      <w:pPr>
        <w:pStyle w:val="BodyText4"/>
      </w:pPr>
      <w:del w:id="1570" w:author="2022 OP changes" w:date="2022-05-10T08:09:00Z">
        <w:r>
          <w:delText>The Alaska Interagency Wildland Fire Management Plan (AIWFMP)</w:delText>
        </w:r>
      </w:del>
      <w:ins w:id="1571" w:author="2022 OP changes" w:date="2022-05-10T08:09:00Z">
        <w:r>
          <w:t xml:space="preserve">The </w:t>
        </w:r>
      </w:ins>
      <w:hyperlink r:id="rId96">
        <w:r w:rsidRPr="72BDA424">
          <w:rPr>
            <w:rStyle w:val="Hyperlink"/>
            <w:i/>
            <w:iCs/>
          </w:rPr>
          <w:t>Alaska Interagency Wildland Fire Management Plan (AIWFMP)</w:t>
        </w:r>
      </w:hyperlink>
      <w:r>
        <w:t xml:space="preserve"> is incorporated by reference into this Statewide Operating Plan. Its purpose is to promote a cooperative, consistent, cost-effective, interagency approach to wildland fire management and it is the interagency reference for wildfire operational information. It specifies direction for the</w:t>
      </w:r>
      <w:r w:rsidR="2A65FABF">
        <w:t xml:space="preserve"> </w:t>
      </w:r>
      <w:ins w:id="1572" w:author="2022 OP changes" w:date="2022-05-10T08:09:00Z">
        <w:r w:rsidR="2A65FABF">
          <w:t>initial</w:t>
        </w:r>
        <w:r>
          <w:t xml:space="preserve"> </w:t>
        </w:r>
      </w:ins>
      <w:r>
        <w:t>response to a wildfire that is based on the management option designation and provides guidelines to Jurisdictional and Protecting Agencies for decision support direction as the complexity of a wildfire increases.</w:t>
      </w:r>
      <w:ins w:id="1573" w:author="2022 OP changes" w:date="2022-05-10T08:09:00Z">
        <w:r w:rsidR="001A5D12">
          <w:t xml:space="preserve"> </w:t>
        </w:r>
        <w:r>
          <w:t>The AWFCG is responsible</w:t>
        </w:r>
        <w:r w:rsidR="371DBE0F">
          <w:t xml:space="preserve"> for updating and reviewing</w:t>
        </w:r>
        <w:r>
          <w:t xml:space="preserve"> the </w:t>
        </w:r>
      </w:ins>
      <w:hyperlink r:id="rId97" w:history="1">
        <w:r w:rsidR="001B1B3E" w:rsidRPr="00EF6FF0">
          <w:rPr>
            <w:rStyle w:val="Hyperlink"/>
            <w:i/>
          </w:rPr>
          <w:t>AIWFMP</w:t>
        </w:r>
      </w:hyperlink>
      <w:ins w:id="1574" w:author="2022 OP changes" w:date="2022-05-10T08:09:00Z">
        <w:r w:rsidR="7553DA96">
          <w:t>, as warranted.</w:t>
        </w:r>
      </w:ins>
    </w:p>
    <w:p w14:paraId="57C41F9F" w14:textId="77777777" w:rsidR="000D7A91" w:rsidRDefault="000D7A91" w:rsidP="000D7A91">
      <w:pPr>
        <w:pStyle w:val="BodyText4"/>
        <w:rPr>
          <w:del w:id="1575" w:author="2022 OP changes" w:date="2022-05-10T08:09:00Z"/>
        </w:rPr>
      </w:pPr>
      <w:del w:id="1576" w:author="2022 OP changes" w:date="2022-05-10T08:09:00Z">
        <w:r>
          <w:delText>The AWFCG</w:delText>
        </w:r>
      </w:del>
      <w:ins w:id="1577" w:author="2022 OP changes" w:date="2022-05-10T08:09:00Z">
        <w:r w:rsidR="001A5D12" w:rsidRPr="007916BC">
          <w:t>Upon discovery</w:t>
        </w:r>
        <w:r w:rsidR="1B66CA7C" w:rsidRPr="007916BC">
          <w:t xml:space="preserve"> of a fire</w:t>
        </w:r>
        <w:r w:rsidR="001A5D12" w:rsidRPr="007916BC">
          <w:t xml:space="preserve">, the Protecting </w:t>
        </w:r>
        <w:r w:rsidR="00EC7DA6">
          <w:t>Unit</w:t>
        </w:r>
      </w:ins>
      <w:r w:rsidR="001A5D12" w:rsidRPr="007916BC">
        <w:t xml:space="preserve"> is responsible </w:t>
      </w:r>
      <w:del w:id="1578" w:author="2022 OP changes" w:date="2022-05-10T08:09:00Z">
        <w:r>
          <w:delText>to review</w:delText>
        </w:r>
      </w:del>
      <w:ins w:id="1579" w:author="2022 OP changes" w:date="2022-05-10T08:09:00Z">
        <w:r w:rsidR="411DE63E" w:rsidRPr="007916BC">
          <w:t>for</w:t>
        </w:r>
        <w:r w:rsidR="001A5D12" w:rsidRPr="007916BC">
          <w:t xml:space="preserve"> determin</w:t>
        </w:r>
        <w:r w:rsidR="689AF57A" w:rsidRPr="007916BC">
          <w:t>ing</w:t>
        </w:r>
        <w:r w:rsidR="001A5D12" w:rsidRPr="007916BC">
          <w:t>, verif</w:t>
        </w:r>
        <w:r w:rsidR="0AE7FE8D" w:rsidRPr="007916BC">
          <w:t>y</w:t>
        </w:r>
        <w:r w:rsidR="3CFEAB17" w:rsidRPr="007916BC">
          <w:t>ing</w:t>
        </w:r>
      </w:ins>
      <w:r w:rsidR="001A5D12" w:rsidRPr="007916BC">
        <w:t xml:space="preserve"> and </w:t>
      </w:r>
      <w:del w:id="1580" w:author="2022 OP changes" w:date="2022-05-10T08:09:00Z">
        <w:r>
          <w:delText>update, as warranted, the AIWFMP. That plan</w:delText>
        </w:r>
      </w:del>
      <w:ins w:id="1581" w:author="2022 OP changes" w:date="2022-05-10T08:09:00Z">
        <w:r w:rsidR="001A5D12" w:rsidRPr="007916BC">
          <w:t>document</w:t>
        </w:r>
        <w:r w:rsidR="6B94B41B" w:rsidRPr="007916BC">
          <w:t>ing</w:t>
        </w:r>
        <w:r w:rsidR="001A5D12" w:rsidRPr="007916BC">
          <w:t xml:space="preserve"> the incident location, </w:t>
        </w:r>
        <w:r w:rsidR="6B48CF36" w:rsidRPr="007916BC">
          <w:t>land ownership at the point of origin</w:t>
        </w:r>
        <w:r w:rsidR="001A5D12" w:rsidRPr="007916BC">
          <w:t>, management option,</w:t>
        </w:r>
      </w:ins>
      <w:r w:rsidR="001A5D12" w:rsidRPr="007916BC">
        <w:t xml:space="preserve"> and </w:t>
      </w:r>
      <w:del w:id="1582" w:author="2022 OP changes" w:date="2022-05-10T08:09:00Z">
        <w:r>
          <w:delText xml:space="preserve">its appendices are available in </w:delText>
        </w:r>
        <w:r w:rsidRPr="000D7A91">
          <w:rPr>
            <w:b/>
          </w:rPr>
          <w:delText>Appendix B of the Alaska Agency Administrator’s Guide (https://fire.ak.blm.gov/administration/aaguide.php).</w:delText>
        </w:r>
      </w:del>
    </w:p>
    <w:p w14:paraId="672D0250" w14:textId="510F12FF" w:rsidR="001A5D12" w:rsidRDefault="00626738" w:rsidP="005D329E">
      <w:pPr>
        <w:pStyle w:val="BodyText4"/>
        <w:rPr>
          <w:ins w:id="1583" w:author="2022 OP changes" w:date="2022-05-10T08:09:00Z"/>
        </w:rPr>
      </w:pPr>
      <w:del w:id="1584" w:author="2022 OP changes" w:date="2022-05-10T08:09:00Z">
        <w:r w:rsidRPr="00047E69">
          <w:delText>The Protecting Agencies</w:delText>
        </w:r>
      </w:del>
      <w:ins w:id="1585" w:author="2022 OP changes" w:date="2022-05-10T08:09:00Z">
        <w:r w:rsidR="070237BB" w:rsidRPr="007916BC">
          <w:t xml:space="preserve">fire </w:t>
        </w:r>
        <w:r w:rsidR="001A5D12" w:rsidRPr="007916BC">
          <w:t xml:space="preserve">cause, </w:t>
        </w:r>
        <w:r w:rsidR="4001FAEC" w:rsidRPr="007916BC">
          <w:t>along with</w:t>
        </w:r>
        <w:r w:rsidR="001A5D12" w:rsidRPr="007916BC">
          <w:t xml:space="preserve"> implement</w:t>
        </w:r>
        <w:r w:rsidR="42A4DA6D" w:rsidRPr="007916BC">
          <w:t>ing</w:t>
        </w:r>
        <w:r w:rsidR="001A5D12" w:rsidRPr="007916BC">
          <w:t xml:space="preserve"> the initial response. </w:t>
        </w:r>
        <w:r w:rsidR="5F153E08" w:rsidRPr="007916BC">
          <w:t xml:space="preserve"> </w:t>
        </w:r>
        <w:r w:rsidRPr="007916BC">
          <w:t xml:space="preserve">The Protecting </w:t>
        </w:r>
        <w:r w:rsidR="00EC7DA6">
          <w:t>Unit</w:t>
        </w:r>
      </w:ins>
      <w:r w:rsidRPr="00047E69">
        <w:t xml:space="preserve"> will </w:t>
      </w:r>
      <w:ins w:id="1586" w:author="2022 OP changes" w:date="2022-05-10T08:09:00Z">
        <w:r w:rsidR="4DEE3664" w:rsidRPr="00047E69">
          <w:t xml:space="preserve">also </w:t>
        </w:r>
      </w:ins>
      <w:r w:rsidRPr="00047E69">
        <w:t xml:space="preserve">notify the appropriate Jurisdictional </w:t>
      </w:r>
      <w:del w:id="1587" w:author="2022 OP changes" w:date="2022-05-10T08:09:00Z">
        <w:r w:rsidRPr="00047E69">
          <w:delText>Agenc</w:delText>
        </w:r>
        <w:r>
          <w:delText>y(ies</w:delText>
        </w:r>
      </w:del>
      <w:ins w:id="1588" w:author="2022 OP changes" w:date="2022-05-10T08:09:00Z">
        <w:r w:rsidR="00EC7DA6">
          <w:t>Unit</w:t>
        </w:r>
        <w:r w:rsidRPr="00047E69">
          <w:t>(</w:t>
        </w:r>
        <w:r>
          <w:t>s</w:t>
        </w:r>
      </w:ins>
      <w:r>
        <w:t>) of any fire</w:t>
      </w:r>
      <w:r w:rsidR="61CB73A5" w:rsidRPr="00047E69">
        <w:t xml:space="preserve"> </w:t>
      </w:r>
      <w:ins w:id="1589" w:author="2022 OP changes" w:date="2022-05-10T08:09:00Z">
        <w:r w:rsidR="61CB73A5" w:rsidRPr="00047E69">
          <w:t>starting on or</w:t>
        </w:r>
        <w:r w:rsidRPr="00047E69">
          <w:t xml:space="preserve"> </w:t>
        </w:r>
      </w:ins>
      <w:r w:rsidRPr="00047E69">
        <w:t>threatening</w:t>
      </w:r>
      <w:r>
        <w:t xml:space="preserve"> that </w:t>
      </w:r>
      <w:del w:id="1590" w:author="2022 OP changes" w:date="2022-05-10T08:09:00Z">
        <w:r w:rsidRPr="00047E69">
          <w:delText>agency’s</w:delText>
        </w:r>
      </w:del>
      <w:ins w:id="1591" w:author="2022 OP changes" w:date="2022-05-10T08:09:00Z">
        <w:r w:rsidR="00EC7DA6">
          <w:t>Unit</w:t>
        </w:r>
        <w:r>
          <w:t>’s</w:t>
        </w:r>
      </w:ins>
      <w:r>
        <w:t xml:space="preserve"> lands in accordance with the </w:t>
      </w:r>
      <w:del w:id="1592" w:author="2022 OP changes" w:date="2022-05-10T08:09:00Z">
        <w:r w:rsidRPr="00047E69">
          <w:rPr>
            <w:i/>
          </w:rPr>
          <w:delText>AIWFMP</w:delText>
        </w:r>
      </w:del>
      <w:ins w:id="1593" w:author="2022 OP changes" w:date="2022-05-10T08:09:00Z">
        <w:r w:rsidRPr="00047E69">
          <w:t>﷟</w:t>
        </w:r>
      </w:ins>
      <w:hyperlink r:id="rId98" w:history="1">
        <w:r w:rsidRPr="00EF6FF0">
          <w:rPr>
            <w:rStyle w:val="Hyperlink"/>
            <w:i/>
          </w:rPr>
          <w:t>AIWFMP</w:t>
        </w:r>
      </w:hyperlink>
      <w:r w:rsidR="001A5D12" w:rsidRPr="00047E69">
        <w:t xml:space="preserve"> and </w:t>
      </w:r>
      <w:r w:rsidR="002B58B7" w:rsidRPr="1BACC2C5">
        <w:rPr>
          <w:b/>
          <w:bCs/>
        </w:rPr>
        <w:t xml:space="preserve">Section </w:t>
      </w:r>
      <w:r w:rsidR="002B58B7" w:rsidRPr="1BACC2C5">
        <w:rPr>
          <w:b/>
          <w:bCs/>
          <w:highlight w:val="yellow"/>
        </w:rPr>
        <w:fldChar w:fldCharType="begin"/>
      </w:r>
      <w:r w:rsidR="002B58B7" w:rsidRPr="1BACC2C5">
        <w:rPr>
          <w:b/>
          <w:bCs/>
        </w:rPr>
        <w:instrText xml:space="preserve"> REF _Ref33698418 \w \h </w:instrText>
      </w:r>
      <w:r w:rsidR="002B58B7" w:rsidRPr="1BACC2C5">
        <w:rPr>
          <w:b/>
          <w:bCs/>
          <w:highlight w:val="yellow"/>
        </w:rPr>
        <w:instrText xml:space="preserve"> \* MERGEFORMAT </w:instrText>
      </w:r>
      <w:r w:rsidR="002B58B7" w:rsidRPr="1BACC2C5">
        <w:rPr>
          <w:b/>
          <w:bCs/>
          <w:highlight w:val="yellow"/>
        </w:rPr>
      </w:r>
      <w:r w:rsidR="002B58B7" w:rsidRPr="1BACC2C5">
        <w:rPr>
          <w:b/>
          <w:bCs/>
          <w:highlight w:val="yellow"/>
        </w:rPr>
        <w:fldChar w:fldCharType="separate"/>
      </w:r>
      <w:r w:rsidR="007555D2">
        <w:rPr>
          <w:b/>
          <w:bCs/>
        </w:rPr>
        <w:t>V.A.1</w:t>
      </w:r>
      <w:r w:rsidR="002B58B7" w:rsidRPr="1BACC2C5">
        <w:rPr>
          <w:b/>
          <w:bCs/>
          <w:highlight w:val="yellow"/>
        </w:rPr>
        <w:fldChar w:fldCharType="end"/>
      </w:r>
      <w:r w:rsidR="001A5D12" w:rsidRPr="00047E69">
        <w:t xml:space="preserve"> of this </w:t>
      </w:r>
      <w:r w:rsidR="000D7A91">
        <w:t>Statewide Operating Plan</w:t>
      </w:r>
      <w:r w:rsidR="001A5D12">
        <w:t xml:space="preserve">. </w:t>
      </w:r>
      <w:r>
        <w:t xml:space="preserve">Response will be based on strategic direction </w:t>
      </w:r>
      <w:ins w:id="1594" w:author="2022 OP changes" w:date="2022-05-10T08:09:00Z">
        <w:r w:rsidR="00867E1B">
          <w:t>associated with</w:t>
        </w:r>
        <w:r>
          <w:t xml:space="preserve"> </w:t>
        </w:r>
        <w:r w:rsidR="00EF6FF0">
          <w:t xml:space="preserve">the management option designation or </w:t>
        </w:r>
      </w:ins>
      <w:r w:rsidR="00867E1B">
        <w:t xml:space="preserve">provided by </w:t>
      </w:r>
      <w:ins w:id="1595" w:author="2022 OP changes" w:date="2022-05-10T08:09:00Z">
        <w:r w:rsidR="51E1F54B">
          <w:t xml:space="preserve">the </w:t>
        </w:r>
      </w:ins>
      <w:r>
        <w:t xml:space="preserve">Jurisdictional </w:t>
      </w:r>
      <w:del w:id="1596" w:author="2022 OP changes" w:date="2022-05-10T08:09:00Z">
        <w:r>
          <w:delText>Agency(ies</w:delText>
        </w:r>
      </w:del>
      <w:ins w:id="1597" w:author="2022 OP changes" w:date="2022-05-10T08:09:00Z">
        <w:r w:rsidR="00EC7DA6">
          <w:t>Unit</w:t>
        </w:r>
        <w:r>
          <w:t>(s</w:t>
        </w:r>
      </w:ins>
      <w:r>
        <w:t>) at the time of</w:t>
      </w:r>
      <w:r w:rsidR="239C877C">
        <w:t xml:space="preserve"> </w:t>
      </w:r>
      <w:del w:id="1598" w:author="2022 OP changes" w:date="2022-05-10T08:09:00Z">
        <w:r>
          <w:delText xml:space="preserve">the incident or </w:delText>
        </w:r>
        <w:r w:rsidRPr="00047E69">
          <w:delText>the management option designation</w:delText>
        </w:r>
        <w:r>
          <w:delText>.</w:delText>
        </w:r>
      </w:del>
      <w:ins w:id="1599" w:author="2022 OP changes" w:date="2022-05-10T08:09:00Z">
        <w:r w:rsidR="01DC1736">
          <w:t>notification</w:t>
        </w:r>
        <w:r>
          <w:t>.</w:t>
        </w:r>
      </w:ins>
      <w:r>
        <w:t xml:space="preserve"> Procedures for non-standard responses are</w:t>
      </w:r>
      <w:r w:rsidR="00867E1B">
        <w:t xml:space="preserve"> </w:t>
      </w:r>
      <w:ins w:id="1600" w:author="2022 OP changes" w:date="2022-05-10T08:09:00Z">
        <w:r w:rsidR="00867E1B">
          <w:t>described</w:t>
        </w:r>
        <w:r>
          <w:t xml:space="preserve"> </w:t>
        </w:r>
      </w:ins>
      <w:r>
        <w:t xml:space="preserve">in the </w:t>
      </w:r>
      <w:hyperlink r:id="rId99">
        <w:r w:rsidR="007815F5" w:rsidRPr="1BACC2C5">
          <w:rPr>
            <w:rStyle w:val="Hyperlink"/>
            <w:i/>
            <w:iCs/>
          </w:rPr>
          <w:t>AIWFMP</w:t>
        </w:r>
      </w:hyperlink>
      <w:del w:id="1601" w:author="2022 OP changes" w:date="2022-05-10T08:09:00Z">
        <w:r w:rsidRPr="00047E69">
          <w:rPr>
            <w:i/>
          </w:rPr>
          <w:delText>AIWFMP</w:delText>
        </w:r>
        <w:r>
          <w:delText>.</w:delText>
        </w:r>
      </w:del>
      <w:ins w:id="1602" w:author="2022 OP changes" w:date="2022-05-10T08:09:00Z">
        <w:r>
          <w:t xml:space="preserve">. </w:t>
        </w:r>
      </w:ins>
    </w:p>
    <w:p w14:paraId="4B4D4C0C" w14:textId="2FF30DC2" w:rsidR="009B53AC" w:rsidRDefault="00EC7DA6" w:rsidP="005D329E">
      <w:pPr>
        <w:pStyle w:val="BodyText4"/>
      </w:pPr>
      <w:ins w:id="1603" w:author="2022 OP changes" w:date="2022-05-10T08:09:00Z">
        <w:r>
          <w:lastRenderedPageBreak/>
          <w:t xml:space="preserve">The </w:t>
        </w:r>
        <w:r w:rsidR="009B53AC" w:rsidRPr="009B53AC">
          <w:t xml:space="preserve">Protecting </w:t>
        </w:r>
        <w:r>
          <w:t xml:space="preserve">Unit is responsible for determining </w:t>
        </w:r>
        <w:r w:rsidRPr="009B53AC">
          <w:t xml:space="preserve">the closest available and </w:t>
        </w:r>
        <w:r>
          <w:t xml:space="preserve">most </w:t>
        </w:r>
        <w:r w:rsidRPr="009B53AC">
          <w:t>appropriate resource</w:t>
        </w:r>
        <w:r>
          <w:t xml:space="preserve">s for </w:t>
        </w:r>
        <w:r w:rsidR="009B53AC" w:rsidRPr="009B53AC">
          <w:t>initial response</w:t>
        </w:r>
        <w:r>
          <w:t>.</w:t>
        </w:r>
        <w:r w:rsidR="009B53AC" w:rsidRPr="009B53AC">
          <w:t xml:space="preserve"> </w:t>
        </w:r>
        <w:r>
          <w:t>A</w:t>
        </w:r>
        <w:r w:rsidR="009B53AC" w:rsidRPr="009B53AC">
          <w:t xml:space="preserve">ll Jurisdictional </w:t>
        </w:r>
        <w:r>
          <w:t>and</w:t>
        </w:r>
        <w:r w:rsidR="009B53AC" w:rsidRPr="009B53AC">
          <w:t xml:space="preserve"> Protecting Agency resources</w:t>
        </w:r>
        <w:r w:rsidRPr="00EC7DA6">
          <w:t xml:space="preserve"> </w:t>
        </w:r>
        <w:r w:rsidRPr="009B53AC">
          <w:t>responding</w:t>
        </w:r>
        <w:r>
          <w:t xml:space="preserve"> to an incident are subject to </w:t>
        </w:r>
        <w:r w:rsidRPr="009B53AC">
          <w:t xml:space="preserve">Protecting </w:t>
        </w:r>
        <w:r>
          <w:t>Unit dispatch procedures</w:t>
        </w:r>
        <w:r w:rsidR="009B53AC" w:rsidRPr="009B53AC">
          <w:t xml:space="preserve">. </w:t>
        </w:r>
      </w:ins>
      <w:r w:rsidR="009B53AC" w:rsidRPr="009B53AC">
        <w:t xml:space="preserve"> </w:t>
      </w:r>
    </w:p>
    <w:p w14:paraId="44BEA5BB" w14:textId="10585B05" w:rsidR="00626738" w:rsidRDefault="00626738" w:rsidP="000E62D6">
      <w:pPr>
        <w:pStyle w:val="Heading3"/>
      </w:pPr>
      <w:bookmarkStart w:id="1604" w:name="_Toc411597245"/>
      <w:bookmarkStart w:id="1605" w:name="_Toc411939300"/>
      <w:bookmarkStart w:id="1606" w:name="_Toc446505107"/>
      <w:bookmarkStart w:id="1607" w:name="_Toc16511818"/>
      <w:bookmarkStart w:id="1608" w:name="_Toc102995204"/>
      <w:r w:rsidRPr="00A92D8B">
        <w:t>Evacuations</w:t>
      </w:r>
      <w:bookmarkEnd w:id="1604"/>
      <w:bookmarkEnd w:id="1605"/>
      <w:bookmarkEnd w:id="1606"/>
      <w:bookmarkEnd w:id="1607"/>
      <w:bookmarkEnd w:id="1608"/>
    </w:p>
    <w:p w14:paraId="60E8DBA3" w14:textId="16FCCC8D" w:rsidR="00626738" w:rsidRDefault="00C111EF" w:rsidP="005D329E">
      <w:pPr>
        <w:pStyle w:val="BodyText4"/>
      </w:pPr>
      <w:r w:rsidRPr="00C111EF">
        <w:t xml:space="preserve">Protecting </w:t>
      </w:r>
      <w:r>
        <w:t>Units</w:t>
      </w:r>
      <w:r w:rsidRPr="00C111EF">
        <w:t xml:space="preserve"> </w:t>
      </w:r>
      <w:r>
        <w:t xml:space="preserve">are </w:t>
      </w:r>
      <w:r w:rsidRPr="00C111EF">
        <w:t>responsible for coordinating with cooperators and communicating evacuation authorities, procedures, and contacts to incident management organizations</w:t>
      </w:r>
      <w:r>
        <w:t xml:space="preserve"> under their operational control</w:t>
      </w:r>
      <w:r w:rsidRPr="00C111EF">
        <w:t>.</w:t>
      </w:r>
    </w:p>
    <w:p w14:paraId="678FF272" w14:textId="6E325229" w:rsidR="002F4CE8" w:rsidRPr="00047E69" w:rsidRDefault="002F4CE8" w:rsidP="000E62D6">
      <w:pPr>
        <w:pStyle w:val="Heading3"/>
      </w:pPr>
      <w:bookmarkStart w:id="1609" w:name="_Toc16511821"/>
      <w:bookmarkStart w:id="1610" w:name="_Ref34903131"/>
      <w:bookmarkStart w:id="1611" w:name="_Toc102995205"/>
      <w:r w:rsidRPr="00047E69">
        <w:t>Fires with Federal Emergency Management Agency Reimbursable Expenses</w:t>
      </w:r>
      <w:bookmarkEnd w:id="1609"/>
      <w:bookmarkEnd w:id="1610"/>
      <w:bookmarkEnd w:id="1611"/>
    </w:p>
    <w:p w14:paraId="1854EB04" w14:textId="4A589947" w:rsidR="002F4CE8" w:rsidRPr="00047E69" w:rsidRDefault="002F4CE8" w:rsidP="005D329E">
      <w:pPr>
        <w:pStyle w:val="BodyText4"/>
      </w:pPr>
      <w:r w:rsidRPr="00047E69">
        <w:t>If</w:t>
      </w:r>
      <w:r>
        <w:t xml:space="preserve"> an</w:t>
      </w:r>
      <w:r w:rsidRPr="00047E69">
        <w:t xml:space="preserve"> incident </w:t>
      </w:r>
      <w:r>
        <w:t xml:space="preserve">affects lands within State jurisdiction, </w:t>
      </w:r>
      <w:r w:rsidRPr="00047E69">
        <w:t xml:space="preserve">expenditures </w:t>
      </w:r>
      <w:r>
        <w:t xml:space="preserve">may </w:t>
      </w:r>
      <w:r w:rsidRPr="00047E69">
        <w:t xml:space="preserve">qualify for the </w:t>
      </w:r>
      <w:hyperlink r:id="rId100" w:history="1">
        <w:r w:rsidRPr="00FF7447">
          <w:rPr>
            <w:rStyle w:val="Hyperlink"/>
          </w:rPr>
          <w:t>Fire Management Assistance Grant Program (FMAG)</w:t>
        </w:r>
      </w:hyperlink>
      <w:del w:id="1612" w:author="2022 OP changes" w:date="2022-05-10T08:09:00Z">
        <w:r w:rsidRPr="00047E69">
          <w:delText>Fire Management Assistance Grant Program (FMAG)</w:delText>
        </w:r>
      </w:del>
      <w:r w:rsidRPr="00047E69">
        <w:t xml:space="preserve"> under Federal Emergency Management Agency (FEMA)</w:t>
      </w:r>
      <w:r>
        <w:t>. A</w:t>
      </w:r>
      <w:r w:rsidRPr="00047E69">
        <w:t xml:space="preserve"> new incident number/F</w:t>
      </w:r>
      <w:r>
        <w:t>ire</w:t>
      </w:r>
      <w:r w:rsidRPr="00047E69">
        <w:t>C</w:t>
      </w:r>
      <w:r>
        <w:t>ode</w:t>
      </w:r>
      <w:r w:rsidRPr="00047E69">
        <w:t xml:space="preserve"> may be issued to track expenses during the FEMA qualifying period</w:t>
      </w:r>
      <w:r>
        <w:t xml:space="preserve">. </w:t>
      </w:r>
      <w:r w:rsidRPr="00047E69">
        <w:t>This grant program is applicable to fires occurring on state and private lands (not including Native Allotments or Native Corporation lands) regardless of Protecting Agency</w:t>
      </w:r>
      <w:r>
        <w:t xml:space="preserve">. </w:t>
      </w:r>
      <w:r w:rsidRPr="00047E69">
        <w:t xml:space="preserve">Reference </w:t>
      </w:r>
      <w:r w:rsidR="008251C4" w:rsidRPr="008251C4">
        <w:rPr>
          <w:b/>
        </w:rPr>
        <w:t xml:space="preserve">Section </w:t>
      </w:r>
      <w:r w:rsidR="008251C4" w:rsidRPr="008251C4">
        <w:rPr>
          <w:b/>
          <w:highlight w:val="yellow"/>
        </w:rPr>
        <w:fldChar w:fldCharType="begin"/>
      </w:r>
      <w:r w:rsidR="008251C4" w:rsidRPr="008251C4">
        <w:rPr>
          <w:b/>
        </w:rPr>
        <w:instrText xml:space="preserve"> REF _Ref33698559 \w \h </w:instrText>
      </w:r>
      <w:r w:rsidR="008251C4">
        <w:rPr>
          <w:b/>
          <w:highlight w:val="yellow"/>
        </w:rPr>
        <w:instrText xml:space="preserve"> \* MERGEFORMAT </w:instrText>
      </w:r>
      <w:r w:rsidR="008251C4" w:rsidRPr="008251C4">
        <w:rPr>
          <w:b/>
          <w:highlight w:val="yellow"/>
        </w:rPr>
      </w:r>
      <w:r w:rsidR="008251C4" w:rsidRPr="008251C4">
        <w:rPr>
          <w:b/>
          <w:highlight w:val="yellow"/>
        </w:rPr>
        <w:fldChar w:fldCharType="separate"/>
      </w:r>
      <w:r w:rsidR="007555D2">
        <w:rPr>
          <w:b/>
        </w:rPr>
        <w:t>VII.A.1</w:t>
      </w:r>
      <w:r w:rsidR="008251C4" w:rsidRPr="008251C4">
        <w:rPr>
          <w:b/>
          <w:highlight w:val="yellow"/>
        </w:rPr>
        <w:fldChar w:fldCharType="end"/>
      </w:r>
      <w:r w:rsidRPr="00C111EF">
        <w:rPr>
          <w:b/>
        </w:rPr>
        <w:t xml:space="preserve"> </w:t>
      </w:r>
      <w:r w:rsidRPr="00C206D8">
        <w:t>below</w:t>
      </w:r>
      <w:r w:rsidRPr="00047E69">
        <w:t xml:space="preserve"> for billing procedures and documentation requirements.</w:t>
      </w:r>
    </w:p>
    <w:p w14:paraId="2E1AA469" w14:textId="54E82B03" w:rsidR="00CE22B8" w:rsidRDefault="00CE22B8" w:rsidP="002F4CE8">
      <w:pPr>
        <w:pStyle w:val="Heading4"/>
      </w:pPr>
      <w:bookmarkStart w:id="1613" w:name="_Ref34903151"/>
      <w:bookmarkStart w:id="1614" w:name="_Toc411597249"/>
      <w:bookmarkStart w:id="1615" w:name="_Toc411939304"/>
      <w:bookmarkStart w:id="1616" w:name="_Toc446505111"/>
      <w:bookmarkStart w:id="1617" w:name="_Toc16511822"/>
      <w:r>
        <w:t>Stafford Act Responses</w:t>
      </w:r>
      <w:bookmarkEnd w:id="1613"/>
    </w:p>
    <w:p w14:paraId="0FB7A22F" w14:textId="43FD0E10" w:rsidR="00CE22B8" w:rsidRDefault="00CE22B8" w:rsidP="005D329E">
      <w:pPr>
        <w:pStyle w:val="BodyText4"/>
      </w:pPr>
      <w:r>
        <w:t xml:space="preserve">Under the Federal Emergency Management Agency’s (FEMA) </w:t>
      </w:r>
      <w:hyperlink r:id="rId101" w:history="1">
        <w:r w:rsidRPr="00FB1951">
          <w:rPr>
            <w:rStyle w:val="Hyperlink"/>
          </w:rPr>
          <w:t>National Response Framework (NRF)</w:t>
        </w:r>
      </w:hyperlink>
      <w:del w:id="1618" w:author="2022 OP changes" w:date="2022-05-10T08:09:00Z">
        <w:r>
          <w:delText>National Response Framework (NRF),</w:delText>
        </w:r>
      </w:del>
      <w:ins w:id="1619" w:author="2022 OP changes" w:date="2022-05-10T08:09:00Z">
        <w:r>
          <w:t>,</w:t>
        </w:r>
      </w:ins>
      <w:r>
        <w:t xml:space="preserve"> Emergency Support Function (ESF) #4 – Firefighting provides Federal support for the detection and suppression of wildland, rural, and urban fires resulting from, or occurring coincidentally with, an all-hazard incident requiring a coordinated national response for assistance. </w:t>
      </w:r>
    </w:p>
    <w:p w14:paraId="43112483" w14:textId="34133BB0" w:rsidR="00CE22B8" w:rsidRDefault="00CE22B8" w:rsidP="005D329E">
      <w:pPr>
        <w:pStyle w:val="BodyText4"/>
      </w:pPr>
      <w:r>
        <w:t xml:space="preserve">Under a pending </w:t>
      </w:r>
      <w:hyperlink r:id="rId102" w:history="1">
        <w:r w:rsidRPr="007815F5">
          <w:rPr>
            <w:rStyle w:val="Hyperlink"/>
          </w:rPr>
          <w:t>Stafford Act</w:t>
        </w:r>
      </w:hyperlink>
      <w:del w:id="1620" w:author="2022 OP changes" w:date="2022-05-10T08:09:00Z">
        <w:r>
          <w:delText>Stafford Act</w:delText>
        </w:r>
      </w:del>
      <w:r>
        <w:t xml:space="preserve"> Emergency or Major Disaster Declaration, ESF 4 may be activated within the State of Alaska by FEMA Region X (Alaska, Idaho, Oregon, and Washington). Consistent with the NRF, the Forest Service will serve as the Coordinator and Primary Agency for ESF 4 activities. Department of the Interior Agencies including BLM, BIA, NPS, and USFWS serve as Support Agencies under ESF 4. In addition, the Stafford Act Subtitle B Section 621 (c) 1 </w:t>
      </w:r>
      <w:del w:id="1621" w:author="2022 OP changes" w:date="2022-05-10T08:09:00Z">
        <w:r>
          <w:delText xml:space="preserve">(https://www.fema.gov/robert-t-stafford-disaster-relief-and-emergency-assistance-act-public-law-93-288-amended) </w:delText>
        </w:r>
      </w:del>
      <w:r>
        <w:t xml:space="preserve">allows for the mobilization of State resources. Complete documentation of ESF 4 roles/responsibilities </w:t>
      </w:r>
      <w:del w:id="1622" w:author="2022 OP changes" w:date="2022-05-10T08:09:00Z">
        <w:r>
          <w:delText xml:space="preserve">under the NRF </w:delText>
        </w:r>
      </w:del>
      <w:r>
        <w:t xml:space="preserve">is available from </w:t>
      </w:r>
      <w:del w:id="1623" w:author="2022 OP changes" w:date="2022-05-10T08:09:00Z">
        <w:r w:rsidR="006C33C4">
          <w:delText>FEMA at</w:delText>
        </w:r>
      </w:del>
      <w:ins w:id="1624" w:author="2022 OP changes" w:date="2022-05-10T08:09:00Z">
        <w:r w:rsidR="007815F5">
          <w:t>the</w:t>
        </w:r>
      </w:ins>
      <w:r w:rsidR="007815F5">
        <w:t xml:space="preserve"> </w:t>
      </w:r>
      <w:r w:rsidR="00E272F2">
        <w:fldChar w:fldCharType="begin"/>
      </w:r>
      <w:r w:rsidR="00E272F2">
        <w:instrText xml:space="preserve"> HYPERLINK "https://www.fema.gov/emergency-managers/national-preparedness/frameworks/response" \l "esf" </w:instrText>
      </w:r>
      <w:r w:rsidR="00E272F2">
        <w:fldChar w:fldCharType="separate"/>
      </w:r>
      <w:del w:id="1625" w:author="2022 OP changes" w:date="2022-05-10T08:09:00Z">
        <w:r w:rsidR="006C33C4">
          <w:rPr>
            <w:rStyle w:val="Hyperlink"/>
          </w:rPr>
          <w:delText>https://www.fema.gov/emergency-managers/national-preparedness/frameworks/response#esf</w:delText>
        </w:r>
      </w:del>
      <w:ins w:id="1626" w:author="2022 OP changes" w:date="2022-05-10T08:09:00Z">
        <w:r w:rsidR="006C33C4" w:rsidRPr="007815F5">
          <w:rPr>
            <w:rStyle w:val="Hyperlink"/>
          </w:rPr>
          <w:t xml:space="preserve">FEMA </w:t>
        </w:r>
        <w:r w:rsidR="007815F5" w:rsidRPr="007815F5">
          <w:rPr>
            <w:rStyle w:val="Hyperlink"/>
          </w:rPr>
          <w:t>National Response Framework webpage</w:t>
        </w:r>
      </w:ins>
      <w:r w:rsidR="00E272F2">
        <w:rPr>
          <w:rStyle w:val="Hyperlink"/>
        </w:rPr>
        <w:fldChar w:fldCharType="end"/>
      </w:r>
      <w:r w:rsidR="007815F5">
        <w:t>.</w:t>
      </w:r>
    </w:p>
    <w:p w14:paraId="76542493" w14:textId="2984C870" w:rsidR="00CE22B8" w:rsidRDefault="005B505C" w:rsidP="000E62D6">
      <w:pPr>
        <w:pStyle w:val="Heading3"/>
      </w:pPr>
      <w:r>
        <w:t xml:space="preserve"> </w:t>
      </w:r>
      <w:bookmarkStart w:id="1627" w:name="_Toc102995206"/>
      <w:r w:rsidR="00CE22B8">
        <w:t>Prescribed Fires</w:t>
      </w:r>
      <w:r w:rsidR="00BE1775">
        <w:t xml:space="preserve"> </w:t>
      </w:r>
      <w:r w:rsidR="00DC7643">
        <w:t xml:space="preserve">Declared </w:t>
      </w:r>
      <w:r w:rsidR="00BE1775">
        <w:t>Wildfires</w:t>
      </w:r>
      <w:bookmarkEnd w:id="1627"/>
    </w:p>
    <w:p w14:paraId="4C5F439D" w14:textId="77777777" w:rsidR="00CE22B8" w:rsidRDefault="00CE22B8" w:rsidP="005D329E">
      <w:pPr>
        <w:pStyle w:val="BodyText4"/>
      </w:pPr>
      <w:r>
        <w:t xml:space="preserve">The fiscal responsibility for suppression costs on an escaped prescribed fire that was ignited by, managed at the direction of, or under the supervision of one or more of the Parties to this Agreement shall be agreed upon and documented in an incident-specific cost apportionment agreement. </w:t>
      </w:r>
    </w:p>
    <w:p w14:paraId="2D7311DB" w14:textId="3140F15C" w:rsidR="00CE22B8" w:rsidRPr="00CE22B8" w:rsidRDefault="6EA333CD" w:rsidP="005D329E">
      <w:pPr>
        <w:pStyle w:val="BodyText4"/>
      </w:pPr>
      <w:r>
        <w:t xml:space="preserve">Once a prescribed fire is declared a wildfire, the Protecting Agency </w:t>
      </w:r>
      <w:del w:id="1628" w:author="2022 OP changes" w:date="2022-05-10T08:09:00Z">
        <w:r w:rsidR="00CE22B8">
          <w:delText xml:space="preserve">FMO </w:delText>
        </w:r>
      </w:del>
      <w:r>
        <w:t>will assume operational control of the wildfire</w:t>
      </w:r>
      <w:r w:rsidR="00FB1951">
        <w:t xml:space="preserve"> </w:t>
      </w:r>
      <w:ins w:id="1629" w:author="2022 OP changes" w:date="2022-05-10T08:09:00Z">
        <w:r w:rsidR="00FB1951">
          <w:t>and assign an IC. The IC will</w:t>
        </w:r>
        <w:r w:rsidR="3ABC7AB1">
          <w:t xml:space="preserve"> </w:t>
        </w:r>
        <w:r w:rsidR="00FB1951">
          <w:t xml:space="preserve">collaborate </w:t>
        </w:r>
      </w:ins>
      <w:r w:rsidR="31CBCF4A">
        <w:t xml:space="preserve">with the </w:t>
      </w:r>
      <w:del w:id="1630" w:author="2022 OP changes" w:date="2022-05-10T08:09:00Z">
        <w:r w:rsidR="00CE22B8">
          <w:delText xml:space="preserve">collaboration of </w:delText>
        </w:r>
      </w:del>
      <w:r>
        <w:t>Jurisdictional Agency</w:t>
      </w:r>
      <w:del w:id="1631" w:author="2022 OP changes" w:date="2022-05-10T08:09:00Z">
        <w:r w:rsidR="00CE22B8">
          <w:delText>,</w:delText>
        </w:r>
      </w:del>
      <w:ins w:id="1632" w:author="2022 OP changes" w:date="2022-05-10T08:09:00Z">
        <w:r w:rsidR="00FB1951">
          <w:t xml:space="preserve"> and</w:t>
        </w:r>
      </w:ins>
      <w:r w:rsidR="00FB1951">
        <w:t xml:space="preserve"> </w:t>
      </w:r>
      <w:r>
        <w:t>the Burn Boss</w:t>
      </w:r>
      <w:del w:id="1633" w:author="2022 OP changes" w:date="2022-05-10T08:09:00Z">
        <w:r w:rsidR="00CE22B8">
          <w:delText>, and</w:delText>
        </w:r>
      </w:del>
      <w:ins w:id="1634" w:author="2022 OP changes" w:date="2022-05-10T08:09:00Z">
        <w:r w:rsidR="00FB1951">
          <w:t xml:space="preserve"> to manage</w:t>
        </w:r>
      </w:ins>
      <w:r w:rsidR="00FB1951">
        <w:t xml:space="preserve"> the </w:t>
      </w:r>
      <w:del w:id="1635" w:author="2022 OP changes" w:date="2022-05-10T08:09:00Z">
        <w:r w:rsidR="00CE22B8">
          <w:delText xml:space="preserve">contingency </w:delText>
        </w:r>
        <w:r w:rsidR="00CE22B8">
          <w:lastRenderedPageBreak/>
          <w:delText>IC</w:delText>
        </w:r>
      </w:del>
      <w:ins w:id="1636" w:author="2022 OP changes" w:date="2022-05-10T08:09:00Z">
        <w:r w:rsidR="00FB1951">
          <w:t>wildfire</w:t>
        </w:r>
      </w:ins>
      <w:r>
        <w:t xml:space="preserve">. A wildfire number will be </w:t>
      </w:r>
      <w:del w:id="1637" w:author="2022 OP changes" w:date="2022-05-10T08:09:00Z">
        <w:r w:rsidR="00CE22B8">
          <w:delText>assigned</w:delText>
        </w:r>
      </w:del>
      <w:ins w:id="1638" w:author="2022 OP changes" w:date="2022-05-10T08:09:00Z">
        <w:r w:rsidR="00FB1951">
          <w:t>generated</w:t>
        </w:r>
      </w:ins>
      <w:r w:rsidR="00FB1951">
        <w:t xml:space="preserve"> </w:t>
      </w:r>
      <w:r>
        <w:t>and all wildfire management costs will be charged to that number.</w:t>
      </w:r>
      <w:moveFromRangeStart w:id="1639" w:author="2022 OP changes" w:date="2022-05-10T08:09:00Z" w:name="move103062627"/>
      <w:moveFrom w:id="1640" w:author="2022 OP changes" w:date="2022-05-10T08:09:00Z">
        <w:r>
          <w:t>Decision support documentation is required regardless of fire cause.</w:t>
        </w:r>
      </w:moveFrom>
      <w:moveFromRangeEnd w:id="1639"/>
      <w:r>
        <w:t xml:space="preserve"> </w:t>
      </w:r>
      <w:r w:rsidR="004548C1">
        <w:t xml:space="preserve">The acreage burned after the prescribed fire was declared a wildfire is reported as wildfire acreage in the final fire report. </w:t>
      </w:r>
      <w:moveToRangeStart w:id="1641" w:author="2022 OP changes" w:date="2022-05-10T08:09:00Z" w:name="move103062627"/>
      <w:moveTo w:id="1642" w:author="2022 OP changes" w:date="2022-05-10T08:09:00Z">
        <w:r>
          <w:t>Decision support documentation is required regardless of fire cause.</w:t>
        </w:r>
      </w:moveTo>
      <w:moveToRangeEnd w:id="1641"/>
      <w:r>
        <w:t xml:space="preserve"> </w:t>
      </w:r>
      <w:r w:rsidR="004548C1">
        <w:t xml:space="preserve">Reference </w:t>
      </w:r>
      <w:r w:rsidR="004548C1" w:rsidRPr="02594F08">
        <w:rPr>
          <w:b/>
          <w:bCs/>
        </w:rPr>
        <w:t xml:space="preserve">Section </w:t>
      </w:r>
      <w:r w:rsidR="004548C1" w:rsidRPr="02594F08">
        <w:rPr>
          <w:b/>
          <w:bCs/>
          <w:highlight w:val="yellow"/>
        </w:rPr>
        <w:fldChar w:fldCharType="begin"/>
      </w:r>
      <w:r w:rsidR="004548C1" w:rsidRPr="02594F08">
        <w:rPr>
          <w:b/>
          <w:bCs/>
        </w:rPr>
        <w:instrText xml:space="preserve"> REF _Ref28341963 \w \h </w:instrText>
      </w:r>
      <w:r w:rsidR="004548C1" w:rsidRPr="02594F08">
        <w:rPr>
          <w:b/>
          <w:bCs/>
          <w:highlight w:val="yellow"/>
        </w:rPr>
        <w:instrText xml:space="preserve"> \* MERGEFORMAT </w:instrText>
      </w:r>
      <w:r w:rsidR="004548C1" w:rsidRPr="02594F08">
        <w:rPr>
          <w:b/>
          <w:bCs/>
          <w:highlight w:val="yellow"/>
        </w:rPr>
      </w:r>
      <w:r w:rsidR="004548C1" w:rsidRPr="02594F08">
        <w:rPr>
          <w:b/>
          <w:bCs/>
          <w:highlight w:val="yellow"/>
        </w:rPr>
        <w:fldChar w:fldCharType="separate"/>
      </w:r>
      <w:r w:rsidR="007555D2">
        <w:rPr>
          <w:b/>
          <w:bCs/>
        </w:rPr>
        <w:t>V.E</w:t>
      </w:r>
      <w:r w:rsidR="004548C1" w:rsidRPr="02594F08">
        <w:rPr>
          <w:b/>
          <w:bCs/>
          <w:highlight w:val="yellow"/>
        </w:rPr>
        <w:fldChar w:fldCharType="end"/>
      </w:r>
      <w:del w:id="1643" w:author="2022 OP changes" w:date="2022-05-10T08:09:00Z">
        <w:r w:rsidR="008251C4">
          <w:rPr>
            <w:b/>
          </w:rPr>
          <w:delText xml:space="preserve"> </w:delText>
        </w:r>
        <w:r w:rsidR="00CE22B8" w:rsidRPr="00CB6EF8">
          <w:delText>below</w:delText>
        </w:r>
      </w:del>
      <w:r w:rsidR="004548C1" w:rsidRPr="02594F08">
        <w:rPr>
          <w:b/>
          <w:bCs/>
        </w:rPr>
        <w:t xml:space="preserve"> </w:t>
      </w:r>
      <w:r w:rsidR="004548C1">
        <w:t xml:space="preserve">for decision process requirements. </w:t>
      </w:r>
      <w:del w:id="1644" w:author="2022 OP changes" w:date="2022-05-10T08:09:00Z">
        <w:r w:rsidR="00CE22B8">
          <w:delText>As dictated by individual agency policy</w:delText>
        </w:r>
      </w:del>
      <w:ins w:id="1645" w:author="2022 OP changes" w:date="2022-05-10T08:09:00Z">
        <w:r w:rsidR="004548C1">
          <w:t>When a prescribed fire is declared a wildfire</w:t>
        </w:r>
      </w:ins>
      <w:r w:rsidR="6BDFBA42">
        <w:t>,</w:t>
      </w:r>
      <w:r w:rsidR="004548C1" w:rsidDel="00FB1951">
        <w:t xml:space="preserve"> </w:t>
      </w:r>
      <w:r w:rsidR="004548C1">
        <w:t>t</w:t>
      </w:r>
      <w:r w:rsidR="00FB1951">
        <w:t xml:space="preserve">he </w:t>
      </w:r>
      <w:r>
        <w:t xml:space="preserve">Jurisdictional Agency </w:t>
      </w:r>
      <w:r w:rsidR="004548C1">
        <w:t xml:space="preserve">Administrator </w:t>
      </w:r>
      <w:r>
        <w:t xml:space="preserve">is responsible for conducting </w:t>
      </w:r>
      <w:del w:id="1646" w:author="2022 OP changes" w:date="2022-05-10T08:09:00Z">
        <w:r w:rsidR="00CE22B8">
          <w:delText>the appropriate level of investigation when a prescribed fire is declared a wildfire</w:delText>
        </w:r>
      </w:del>
      <w:ins w:id="1647" w:author="2022 OP changes" w:date="2022-05-10T08:09:00Z">
        <w:r w:rsidR="004548C1">
          <w:t>any</w:t>
        </w:r>
        <w:r>
          <w:t xml:space="preserve"> </w:t>
        </w:r>
        <w:r w:rsidR="6A6AEE1C">
          <w:t>review</w:t>
        </w:r>
        <w:r w:rsidR="00FB1951">
          <w:t>s dictated by individual agency policy</w:t>
        </w:r>
      </w:ins>
      <w:r>
        <w:t>.</w:t>
      </w:r>
    </w:p>
    <w:p w14:paraId="0CC8A5A3" w14:textId="2A2CA513" w:rsidR="002F4CE8" w:rsidRPr="00047E69" w:rsidRDefault="002F4CE8" w:rsidP="000E62D6">
      <w:pPr>
        <w:pStyle w:val="Heading3"/>
      </w:pPr>
      <w:bookmarkStart w:id="1648" w:name="_Toc102995207"/>
      <w:r w:rsidRPr="00047E69">
        <w:t>Surveillance and Monitoring</w:t>
      </w:r>
      <w:bookmarkEnd w:id="1614"/>
      <w:bookmarkEnd w:id="1615"/>
      <w:bookmarkEnd w:id="1616"/>
      <w:bookmarkEnd w:id="1617"/>
      <w:bookmarkEnd w:id="1648"/>
    </w:p>
    <w:p w14:paraId="08872600" w14:textId="23781570" w:rsidR="002F4CE8" w:rsidRPr="00047E69" w:rsidRDefault="002F4CE8" w:rsidP="005D329E">
      <w:pPr>
        <w:pStyle w:val="BodyText4"/>
      </w:pPr>
      <w:r w:rsidRPr="00047E69">
        <w:t>Periodic surveillance</w:t>
      </w:r>
      <w:r>
        <w:t>/monitoring of unstaffed fires</w:t>
      </w:r>
      <w:r w:rsidRPr="00047E69">
        <w:t xml:space="preserve"> in order to evaluate fire behavior and </w:t>
      </w:r>
      <w:r w:rsidRPr="000D7A91">
        <w:t>threats</w:t>
      </w:r>
      <w:r w:rsidRPr="00047E69">
        <w:t xml:space="preserve"> will continue for the duration of </w:t>
      </w:r>
      <w:r>
        <w:t>the</w:t>
      </w:r>
      <w:r w:rsidRPr="00047E69">
        <w:t xml:space="preserve"> incident</w:t>
      </w:r>
      <w:r>
        <w:t xml:space="preserve">. </w:t>
      </w:r>
      <w:r w:rsidRPr="00047E69">
        <w:t>Surveillance</w:t>
      </w:r>
      <w:r>
        <w:t>/monitoring</w:t>
      </w:r>
      <w:r w:rsidRPr="00047E69">
        <w:t xml:space="preserve"> frequency will be coordinated between the Protecting Agency and the Jurisdictional Agency</w:t>
      </w:r>
      <w:del w:id="1649" w:author="2022 OP changes" w:date="2022-05-10T08:09:00Z">
        <w:r w:rsidRPr="00047E69">
          <w:delText>; both agencies will notify the appropriate interagency fire dispatch center prior to departure of surveillance</w:delText>
        </w:r>
        <w:r>
          <w:delText>/monitoring</w:delText>
        </w:r>
        <w:r w:rsidRPr="00047E69">
          <w:delText xml:space="preserve"> flight</w:delText>
        </w:r>
        <w:r>
          <w:delText>s</w:delText>
        </w:r>
        <w:r w:rsidRPr="00047E69">
          <w:delText>.</w:delText>
        </w:r>
      </w:del>
      <w:ins w:id="1650" w:author="2022 OP changes" w:date="2022-05-10T08:09:00Z">
        <w:r w:rsidR="001A6529">
          <w:t>.</w:t>
        </w:r>
        <w:r w:rsidR="001A6529" w:rsidRPr="00047E69">
          <w:t xml:space="preserve"> </w:t>
        </w:r>
      </w:ins>
    </w:p>
    <w:p w14:paraId="43C981ED" w14:textId="77777777" w:rsidR="002F4CE8" w:rsidRPr="00047E69" w:rsidRDefault="002F4CE8" w:rsidP="005D329E">
      <w:pPr>
        <w:pStyle w:val="BodyText4"/>
      </w:pPr>
      <w:r>
        <w:t>Monitoring for fire effects and research purposes is at the Jurisdictional Agency’s discretion. The Jurisdictional Agency will coordinate with the Protecting Agency FMO and notify the Interagency Fire Dispatch Center prior to departure of a monitoring flight over on-going incidents.</w:t>
      </w:r>
    </w:p>
    <w:p w14:paraId="248A3638" w14:textId="3BBB5C52" w:rsidR="002F4CE8" w:rsidRPr="00047E69" w:rsidRDefault="00DB755A" w:rsidP="005D329E">
      <w:pPr>
        <w:pStyle w:val="BodyText4"/>
      </w:pPr>
      <w:ins w:id="1651" w:author="2022 OP changes" w:date="2022-05-10T08:09:00Z">
        <w:r>
          <w:t xml:space="preserve">All </w:t>
        </w:r>
      </w:ins>
      <w:r>
        <w:t>f</w:t>
      </w:r>
      <w:r w:rsidRPr="0069269D">
        <w:t>lights, monitoring actions</w:t>
      </w:r>
      <w:ins w:id="1652" w:author="2022 OP changes" w:date="2022-05-10T08:09:00Z">
        <w:r>
          <w:t>,</w:t>
        </w:r>
      </w:ins>
      <w:r w:rsidRPr="0069269D">
        <w:t xml:space="preserve"> or </w:t>
      </w:r>
      <w:ins w:id="1653" w:author="2022 OP changes" w:date="2022-05-10T08:09:00Z">
        <w:r>
          <w:t xml:space="preserve">other </w:t>
        </w:r>
      </w:ins>
      <w:r w:rsidRPr="0069269D">
        <w:t xml:space="preserve">visits to the </w:t>
      </w:r>
      <w:del w:id="1654" w:author="2022 OP changes" w:date="2022-05-10T08:09:00Z">
        <w:r w:rsidR="002F4CE8" w:rsidRPr="0069269D">
          <w:rPr>
            <w:rFonts w:eastAsia="Times New Roman"/>
          </w:rPr>
          <w:delText xml:space="preserve">wildfire, or within the </w:delText>
        </w:r>
      </w:del>
      <w:r w:rsidRPr="0069269D">
        <w:t xml:space="preserve">vicinity of </w:t>
      </w:r>
      <w:del w:id="1655" w:author="2022 OP changes" w:date="2022-05-10T08:09:00Z">
        <w:r w:rsidR="002F4CE8" w:rsidRPr="0069269D">
          <w:rPr>
            <w:rFonts w:eastAsia="Times New Roman"/>
          </w:rPr>
          <w:delText>the fire,</w:delText>
        </w:r>
      </w:del>
      <w:ins w:id="1656" w:author="2022 OP changes" w:date="2022-05-10T08:09:00Z">
        <w:r>
          <w:t>an active wild</w:t>
        </w:r>
        <w:r w:rsidRPr="0069269D">
          <w:t>fire</w:t>
        </w:r>
      </w:ins>
      <w:r w:rsidRPr="0069269D">
        <w:t xml:space="preserve"> will be </w:t>
      </w:r>
      <w:r w:rsidRPr="00F854F9">
        <w:t>coordinated</w:t>
      </w:r>
      <w:r w:rsidRPr="0069269D">
        <w:t xml:space="preserve"> with the local dispatch center</w:t>
      </w:r>
      <w:del w:id="1657" w:author="2022 OP changes" w:date="2022-05-10T08:09:00Z">
        <w:r w:rsidR="002F4CE8" w:rsidRPr="0069269D">
          <w:rPr>
            <w:rFonts w:eastAsia="Times New Roman"/>
          </w:rPr>
          <w:delText xml:space="preserve"> as well as</w:delText>
        </w:r>
      </w:del>
      <w:ins w:id="1658" w:author="2022 OP changes" w:date="2022-05-10T08:09:00Z">
        <w:r>
          <w:t>,</w:t>
        </w:r>
      </w:ins>
      <w:r>
        <w:t xml:space="preserve"> </w:t>
      </w:r>
      <w:r w:rsidRPr="0069269D">
        <w:t>the on-site Incident Commander</w:t>
      </w:r>
      <w:ins w:id="1659" w:author="2022 OP changes" w:date="2022-05-10T08:09:00Z">
        <w:r>
          <w:t>,</w:t>
        </w:r>
      </w:ins>
      <w:r w:rsidRPr="0069269D">
        <w:t xml:space="preserve"> and </w:t>
      </w:r>
      <w:ins w:id="1660" w:author="2022 OP changes" w:date="2022-05-10T08:09:00Z">
        <w:r>
          <w:t xml:space="preserve">the </w:t>
        </w:r>
      </w:ins>
      <w:r w:rsidRPr="0069269D">
        <w:t>Protecting Area FMO</w:t>
      </w:r>
      <w:r>
        <w:t>.</w:t>
      </w:r>
      <w:ins w:id="1661" w:author="2022 OP changes" w:date="2022-05-10T08:09:00Z">
        <w:r>
          <w:t xml:space="preserve"> The dispatch center will be notified </w:t>
        </w:r>
        <w:r w:rsidRPr="00047E69">
          <w:t>prior to departure</w:t>
        </w:r>
        <w:r>
          <w:t xml:space="preserve"> for the fire area.</w:t>
        </w:r>
        <w:r w:rsidRPr="0069269D">
          <w:t xml:space="preserve"> </w:t>
        </w:r>
      </w:ins>
    </w:p>
    <w:p w14:paraId="0EF42584" w14:textId="77777777" w:rsidR="002F4CE8" w:rsidRDefault="002F4CE8" w:rsidP="000E62D6">
      <w:pPr>
        <w:pStyle w:val="Heading3"/>
      </w:pPr>
      <w:bookmarkStart w:id="1662" w:name="_Toc16511824"/>
      <w:bookmarkStart w:id="1663" w:name="_Toc102995208"/>
      <w:bookmarkStart w:id="1664" w:name="_Toc446505113"/>
      <w:bookmarkStart w:id="1665" w:name="_Toc411597251"/>
      <w:bookmarkStart w:id="1666" w:name="_Ref411852525"/>
      <w:bookmarkStart w:id="1667" w:name="_Toc411939306"/>
      <w:r>
        <w:t>Overwintering Fires</w:t>
      </w:r>
      <w:bookmarkEnd w:id="1662"/>
      <w:bookmarkEnd w:id="1663"/>
    </w:p>
    <w:p w14:paraId="474FFC63" w14:textId="77777777" w:rsidR="002F4CE8" w:rsidRDefault="002F4CE8" w:rsidP="005D329E">
      <w:pPr>
        <w:pStyle w:val="BodyText4"/>
      </w:pPr>
      <w:r>
        <w:t>All fires that are determined to have overwintered from a previous year ignition will be treated as a new start and receive a new fire number. Their cause will be recorded the same as the cause for the original fire. In order to facilitate tracking of overwintering fires, the following naming convention will be used:</w:t>
      </w:r>
    </w:p>
    <w:p w14:paraId="62924E16" w14:textId="77777777" w:rsidR="002F4CE8" w:rsidRPr="005D11DB" w:rsidRDefault="002F4CE8" w:rsidP="00F854F9">
      <w:pPr>
        <w:pStyle w:val="ListContinue3"/>
        <w:ind w:left="1152"/>
        <w:rPr>
          <w:b/>
        </w:rPr>
      </w:pPr>
      <w:r w:rsidRPr="005D11DB">
        <w:rPr>
          <w:b/>
        </w:rPr>
        <w:t>Original fire name + Overwinter + Sequential number of this year’s fires that have overwintered from the original start</w:t>
      </w:r>
    </w:p>
    <w:p w14:paraId="709B84EF" w14:textId="089A4688" w:rsidR="002F4CE8" w:rsidRDefault="002F4CE8" w:rsidP="005D329E">
      <w:pPr>
        <w:pStyle w:val="BodyText4"/>
      </w:pPr>
      <w:r>
        <w:t>(</w:t>
      </w:r>
      <w:del w:id="1668" w:author="2022 OP changes" w:date="2022-05-10T08:09:00Z">
        <w:r w:rsidRPr="0097278B">
          <w:delText>e.g,</w:delText>
        </w:r>
      </w:del>
      <w:ins w:id="1669" w:author="2022 OP changes" w:date="2022-05-10T08:09:00Z">
        <w:r w:rsidR="7E811232">
          <w:t>Example:</w:t>
        </w:r>
      </w:ins>
      <w:r>
        <w:t xml:space="preserve"> Timber Creek Overwinter 1, Timber Creek Overwinter 2</w:t>
      </w:r>
      <w:del w:id="1670" w:author="2022 OP changes" w:date="2022-05-10T08:09:00Z">
        <w:r w:rsidRPr="0097278B">
          <w:delText>…)</w:delText>
        </w:r>
      </w:del>
      <w:ins w:id="1671" w:author="2022 OP changes" w:date="2022-05-10T08:09:00Z">
        <w:r w:rsidR="1369D716">
          <w:t>, etc.</w:t>
        </w:r>
        <w:r w:rsidR="0BC34AB9">
          <w:t>)</w:t>
        </w:r>
      </w:ins>
    </w:p>
    <w:p w14:paraId="1947C81A" w14:textId="2312FF69" w:rsidR="002F4CE8" w:rsidRDefault="6B6109AC" w:rsidP="000E62D6">
      <w:pPr>
        <w:pStyle w:val="Heading3"/>
      </w:pPr>
      <w:bookmarkStart w:id="1672" w:name="_Toc16511825"/>
      <w:r>
        <w:t xml:space="preserve">   </w:t>
      </w:r>
      <w:bookmarkStart w:id="1673" w:name="_Toc102995209"/>
      <w:r w:rsidR="641FD24F">
        <w:t>Invasive Species Control</w:t>
      </w:r>
      <w:bookmarkEnd w:id="1664"/>
      <w:bookmarkEnd w:id="1672"/>
      <w:bookmarkEnd w:id="1673"/>
    </w:p>
    <w:p w14:paraId="71D449E9" w14:textId="77BB4AEF" w:rsidR="002F4CE8" w:rsidRPr="00AA7A5F" w:rsidRDefault="2B79BA3F" w:rsidP="005D329E">
      <w:pPr>
        <w:pStyle w:val="BodyText4"/>
      </w:pPr>
      <w:ins w:id="1674" w:author="2022 OP changes" w:date="2022-05-10T08:09:00Z">
        <w:r>
          <w:t>Preventing the introduction and spread of invasive species is an important consideration during fire operations</w:t>
        </w:r>
        <w:r w:rsidR="0CC6F389">
          <w:t xml:space="preserve">. </w:t>
        </w:r>
      </w:ins>
      <w:r w:rsidR="641FD24F">
        <w:t xml:space="preserve">The AWFCG </w:t>
      </w:r>
      <w:r w:rsidR="70FB0772">
        <w:t>Fire/Invasive Species Committee (FISC</w:t>
      </w:r>
      <w:del w:id="1675" w:author="2022 OP changes" w:date="2022-05-10T08:09:00Z">
        <w:r w:rsidR="006A7B25" w:rsidRPr="006A7B25">
          <w:delText xml:space="preserve">; formerly the </w:delText>
        </w:r>
        <w:r w:rsidR="002F4CE8" w:rsidRPr="004B700A">
          <w:delText>Invasive Species Task Group</w:delText>
        </w:r>
      </w:del>
      <w:r w:rsidR="641FD24F">
        <w:t xml:space="preserve">) has developed and communicated strategies for </w:t>
      </w:r>
      <w:del w:id="1676" w:author="2022 OP changes" w:date="2022-05-10T08:09:00Z">
        <w:r w:rsidR="002F4CE8" w:rsidRPr="004B700A">
          <w:delText>preventing the introduction and spread of</w:delText>
        </w:r>
      </w:del>
      <w:ins w:id="1677" w:author="2022 OP changes" w:date="2022-05-10T08:09:00Z">
        <w:r w:rsidR="641FD24F">
          <w:t>address</w:t>
        </w:r>
        <w:r w:rsidR="483FAA15">
          <w:t>ing</w:t>
        </w:r>
      </w:ins>
      <w:r w:rsidR="641FD24F">
        <w:t xml:space="preserve"> </w:t>
      </w:r>
      <w:r w:rsidR="6308DF53">
        <w:t>invasive</w:t>
      </w:r>
      <w:r w:rsidR="19D06D7A">
        <w:t xml:space="preserve"> </w:t>
      </w:r>
      <w:r w:rsidR="6308DF53">
        <w:t>s</w:t>
      </w:r>
      <w:r w:rsidR="45C5C1A1">
        <w:t>pecies</w:t>
      </w:r>
      <w:del w:id="1678" w:author="2022 OP changes" w:date="2022-05-10T08:09:00Z">
        <w:r w:rsidR="002F4CE8" w:rsidRPr="004B700A">
          <w:delText xml:space="preserve"> during fire operations. Strategies address</w:delText>
        </w:r>
      </w:del>
      <w:r w:rsidR="6308DF53">
        <w:t xml:space="preserve"> </w:t>
      </w:r>
      <w:r w:rsidR="641FD24F">
        <w:t xml:space="preserve">issues within </w:t>
      </w:r>
      <w:r w:rsidR="70FB0772">
        <w:t>Alaska</w:t>
      </w:r>
      <w:r w:rsidR="641FD24F">
        <w:t xml:space="preserve">, as well as </w:t>
      </w:r>
      <w:r w:rsidR="70FB0772">
        <w:t xml:space="preserve">concerns </w:t>
      </w:r>
      <w:r w:rsidR="641FD24F">
        <w:t xml:space="preserve">involving movement of people and resources from outside the State, including Alaska crews and resources returning from </w:t>
      </w:r>
      <w:r w:rsidR="641FD24F">
        <w:lastRenderedPageBreak/>
        <w:t xml:space="preserve">outside fire assignments. </w:t>
      </w:r>
      <w:r w:rsidR="70FB0772">
        <w:t>FISC members</w:t>
      </w:r>
      <w:r w:rsidR="641FD24F">
        <w:t xml:space="preserve"> will review this section of the </w:t>
      </w:r>
      <w:r w:rsidR="0534348C">
        <w:t xml:space="preserve">Operating Plan </w:t>
      </w:r>
      <w:r w:rsidR="641FD24F">
        <w:t>annually for currency.</w:t>
      </w:r>
    </w:p>
    <w:p w14:paraId="78245FE2" w14:textId="77777777" w:rsidR="002F4CE8" w:rsidRPr="004B700A" w:rsidRDefault="002F4CE8" w:rsidP="005D329E">
      <w:pPr>
        <w:pStyle w:val="BodyText4"/>
      </w:pPr>
      <w:r w:rsidRPr="004B700A">
        <w:t xml:space="preserve">Informational materials to support these strategies </w:t>
      </w:r>
      <w:r>
        <w:t>have been</w:t>
      </w:r>
      <w:r w:rsidRPr="004B700A">
        <w:t xml:space="preserve"> developed to ensure that firefighters understand the problems associated with invasive species in Alaska and reinforce the tactics necessary to prevent their spread including:</w:t>
      </w:r>
    </w:p>
    <w:p w14:paraId="267F6534" w14:textId="77777777" w:rsidR="002F4CE8" w:rsidRPr="004B700A" w:rsidRDefault="002F4CE8" w:rsidP="001570BF">
      <w:pPr>
        <w:pStyle w:val="ListContinue3"/>
        <w:numPr>
          <w:ilvl w:val="0"/>
          <w:numId w:val="30"/>
        </w:numPr>
      </w:pPr>
      <w:r w:rsidRPr="004B700A">
        <w:t xml:space="preserve">Appropriate methods for cleaning clothing, boots, line-gear, and tools. </w:t>
      </w:r>
    </w:p>
    <w:p w14:paraId="005A385D" w14:textId="77777777" w:rsidR="002F4CE8" w:rsidRPr="004B700A" w:rsidRDefault="002F4CE8" w:rsidP="001570BF">
      <w:pPr>
        <w:pStyle w:val="ListContinue3"/>
        <w:numPr>
          <w:ilvl w:val="0"/>
          <w:numId w:val="30"/>
        </w:numPr>
      </w:pPr>
      <w:r w:rsidRPr="004B700A">
        <w:t>Appropriate methods for washing equipment including trucks, engines, UTVs, pumps, hoses, and other water-handling equipment.</w:t>
      </w:r>
    </w:p>
    <w:p w14:paraId="2030EB4E" w14:textId="77777777" w:rsidR="002F4CE8" w:rsidRPr="004B700A" w:rsidRDefault="002F4CE8" w:rsidP="001570BF">
      <w:pPr>
        <w:pStyle w:val="ListContinue3"/>
        <w:numPr>
          <w:ilvl w:val="0"/>
          <w:numId w:val="30"/>
        </w:numPr>
      </w:pPr>
      <w:r w:rsidRPr="004B700A">
        <w:t>Appropriate methods for disposal of plant/seed material after cleaning.</w:t>
      </w:r>
    </w:p>
    <w:p w14:paraId="05AD0ABB" w14:textId="12B89E8D" w:rsidR="008C26F4" w:rsidRDefault="002F4CE8" w:rsidP="001570BF">
      <w:pPr>
        <w:pStyle w:val="ListContinue3"/>
        <w:numPr>
          <w:ilvl w:val="0"/>
          <w:numId w:val="30"/>
        </w:numPr>
      </w:pPr>
      <w:r w:rsidRPr="004B700A">
        <w:t>Identification of invasive species and contacts for reporting.</w:t>
      </w:r>
    </w:p>
    <w:p w14:paraId="4B313F27" w14:textId="7E247A1F" w:rsidR="002F4CE8" w:rsidRPr="004B700A" w:rsidRDefault="006A7B25" w:rsidP="005D329E">
      <w:pPr>
        <w:pStyle w:val="BodyText4"/>
      </w:pPr>
      <w:r>
        <w:t xml:space="preserve">FISC </w:t>
      </w:r>
      <w:r w:rsidR="002F4CE8">
        <w:t>materials will be shared</w:t>
      </w:r>
      <w:r w:rsidR="002F4CE8" w:rsidRPr="004B700A">
        <w:t xml:space="preserve"> through a variety of means including: </w:t>
      </w:r>
    </w:p>
    <w:p w14:paraId="3B50A7E4" w14:textId="77777777" w:rsidR="002F4CE8" w:rsidRPr="004B700A" w:rsidRDefault="002F4CE8" w:rsidP="001570BF">
      <w:pPr>
        <w:pStyle w:val="ListContinue3"/>
        <w:numPr>
          <w:ilvl w:val="0"/>
          <w:numId w:val="31"/>
        </w:numPr>
        <w:contextualSpacing w:val="0"/>
      </w:pPr>
      <w:r w:rsidRPr="004B700A">
        <w:t>IMT in-briefings.</w:t>
      </w:r>
    </w:p>
    <w:p w14:paraId="20459ECF" w14:textId="77777777" w:rsidR="002F4CE8" w:rsidRPr="004B700A" w:rsidRDefault="002F4CE8" w:rsidP="001570BF">
      <w:pPr>
        <w:pStyle w:val="ListContinue3"/>
        <w:numPr>
          <w:ilvl w:val="0"/>
          <w:numId w:val="31"/>
        </w:numPr>
        <w:contextualSpacing w:val="0"/>
      </w:pPr>
      <w:r w:rsidRPr="004B700A">
        <w:t>The Alaska Handy-Dandy.</w:t>
      </w:r>
    </w:p>
    <w:p w14:paraId="29EA41E5" w14:textId="77777777" w:rsidR="002F4CE8" w:rsidRPr="004B700A" w:rsidRDefault="002F4CE8" w:rsidP="001570BF">
      <w:pPr>
        <w:pStyle w:val="ListContinue3"/>
        <w:numPr>
          <w:ilvl w:val="0"/>
          <w:numId w:val="31"/>
        </w:numPr>
        <w:contextualSpacing w:val="0"/>
      </w:pPr>
      <w:r w:rsidRPr="004B700A">
        <w:t>Alaska orientation videos.</w:t>
      </w:r>
    </w:p>
    <w:p w14:paraId="1AEEA7BD" w14:textId="77777777" w:rsidR="002F4CE8" w:rsidRPr="004B700A" w:rsidRDefault="002F4CE8" w:rsidP="001570BF">
      <w:pPr>
        <w:pStyle w:val="ListContinue3"/>
        <w:numPr>
          <w:ilvl w:val="0"/>
          <w:numId w:val="31"/>
        </w:numPr>
        <w:contextualSpacing w:val="0"/>
      </w:pPr>
      <w:r w:rsidRPr="004B700A">
        <w:t>Agency websites.</w:t>
      </w:r>
    </w:p>
    <w:p w14:paraId="50A5C451" w14:textId="17CE040E" w:rsidR="002F4CE8" w:rsidRDefault="002F4CE8" w:rsidP="001570BF">
      <w:pPr>
        <w:pStyle w:val="ListContinue3"/>
        <w:numPr>
          <w:ilvl w:val="0"/>
          <w:numId w:val="31"/>
        </w:numPr>
        <w:contextualSpacing w:val="0"/>
      </w:pPr>
      <w:r w:rsidRPr="004B700A">
        <w:t>Instructions attached to resource orders.</w:t>
      </w:r>
    </w:p>
    <w:p w14:paraId="557E4402" w14:textId="6736BB31" w:rsidR="006A7B25" w:rsidRPr="004B700A" w:rsidRDefault="005F59A9" w:rsidP="001570BF">
      <w:pPr>
        <w:pStyle w:val="ListContinue3"/>
        <w:numPr>
          <w:ilvl w:val="0"/>
          <w:numId w:val="31"/>
        </w:numPr>
        <w:contextualSpacing w:val="0"/>
        <w:rPr>
          <w:ins w:id="1679" w:author="2022 OP changes" w:date="2022-05-10T08:09:00Z"/>
        </w:rPr>
      </w:pPr>
      <w:hyperlink r:id="rId103" w:history="1">
        <w:r w:rsidR="006A7B25" w:rsidRPr="00BA6600">
          <w:rPr>
            <w:rStyle w:val="Hyperlink"/>
            <w:i/>
          </w:rPr>
          <w:t>Invasive Species Pocket Guide for Alaska Firefighters</w:t>
        </w:r>
      </w:hyperlink>
      <w:del w:id="1680" w:author="2022 OP changes" w:date="2022-05-10T08:09:00Z">
        <w:r w:rsidR="006A7B25" w:rsidRPr="006A7B25">
          <w:delText xml:space="preserve">Invasive Species Pocket Guide for Alaska Firefighters: Print copies available and online at: </w:delText>
        </w:r>
      </w:del>
      <w:ins w:id="1681" w:author="2022 OP changes" w:date="2022-05-10T08:09:00Z">
        <w:r w:rsidR="0050576A">
          <w:t>.</w:t>
        </w:r>
        <w:r w:rsidR="006A7B25" w:rsidRPr="006A7B25">
          <w:t xml:space="preserve"> </w:t>
        </w:r>
      </w:ins>
    </w:p>
    <w:p w14:paraId="02693C49" w14:textId="4AC74A3C" w:rsidR="002F4CE8" w:rsidRPr="004B700A" w:rsidRDefault="002F4CE8" w:rsidP="005D329E">
      <w:pPr>
        <w:pStyle w:val="BodyText4"/>
      </w:pPr>
      <w:r w:rsidRPr="004B700A">
        <w:t xml:space="preserve">In order to minimize the potential transmission of aquatic invasive species, water drafting or scooping aircraft and helicopter buckets from </w:t>
      </w:r>
      <w:r>
        <w:t>other GACCs</w:t>
      </w:r>
      <w:r w:rsidRPr="004B700A">
        <w:t xml:space="preserve"> or Canada will be washed either immediately prior to, or upon arrival at an established base (Fort Wainwright, Palmer, Tanacross, Delta, Kenai, McGrath, Galena). </w:t>
      </w:r>
    </w:p>
    <w:p w14:paraId="1A3A5C5E" w14:textId="3BCFCDBB" w:rsidR="002F4CE8" w:rsidRDefault="00C26360" w:rsidP="005D329E">
      <w:pPr>
        <w:pStyle w:val="BodyText4"/>
      </w:pPr>
      <w:r w:rsidRPr="00C26360">
        <w:t xml:space="preserve">Waterbodies known to harbor invasive species will not be used as dip sites unless needed to protect property or life. </w:t>
      </w:r>
      <w:r w:rsidR="002F4CE8" w:rsidRPr="004B700A">
        <w:t xml:space="preserve">Water delivery equipment (including aviation and ground based) </w:t>
      </w:r>
      <w:r>
        <w:t>will</w:t>
      </w:r>
      <w:r w:rsidRPr="004B700A">
        <w:t xml:space="preserve"> </w:t>
      </w:r>
      <w:r w:rsidR="002F4CE8" w:rsidRPr="004B700A">
        <w:t xml:space="preserve">be </w:t>
      </w:r>
      <w:r w:rsidRPr="00C26360">
        <w:t>cleaned and sanitized before its next use</w:t>
      </w:r>
      <w:r w:rsidR="002F4CE8" w:rsidRPr="004B700A">
        <w:t xml:space="preserve"> if sites containing known water-borne invasive species such as Elodea have been used as water sources. Additional information about Elodea in Alaska including </w:t>
      </w:r>
      <w:r>
        <w:t>a list of lakes with</w:t>
      </w:r>
      <w:r w:rsidR="002F4CE8" w:rsidRPr="004B700A">
        <w:t xml:space="preserve"> known infestations is available on the </w:t>
      </w:r>
      <w:hyperlink r:id="rId104" w:history="1">
        <w:r w:rsidR="0050576A">
          <w:rPr>
            <w:color w:val="0563C1" w:themeColor="hyperlink"/>
            <w:u w:val="single"/>
          </w:rPr>
          <w:t>DNR Elodea webpage</w:t>
        </w:r>
      </w:hyperlink>
      <w:r w:rsidR="002F4CE8" w:rsidRPr="004B700A">
        <w:t>.</w:t>
      </w:r>
    </w:p>
    <w:p w14:paraId="7ED60C65" w14:textId="39B8371E" w:rsidR="00086EE7" w:rsidRDefault="00C26360" w:rsidP="00086EE7">
      <w:pPr>
        <w:pStyle w:val="BodyText4"/>
      </w:pPr>
      <w:r w:rsidRPr="004B700A">
        <w:t xml:space="preserve">Equipment washing guidance can be found in </w:t>
      </w:r>
      <w:del w:id="1682" w:author="2022 OP changes" w:date="2022-05-10T08:09:00Z">
        <w:r w:rsidRPr="004B700A">
          <w:delText>NWCG,s</w:delText>
        </w:r>
      </w:del>
      <w:ins w:id="1683" w:author="2022 OP changes" w:date="2022-05-10T08:09:00Z">
        <w:r w:rsidRPr="004B700A">
          <w:t>NWCG</w:t>
        </w:r>
        <w:r w:rsidR="0050576A">
          <w:t>’</w:t>
        </w:r>
        <w:r w:rsidRPr="004B700A">
          <w:t>s</w:t>
        </w:r>
      </w:ins>
      <w:r w:rsidRPr="004B700A">
        <w:t xml:space="preserve"> </w:t>
      </w:r>
      <w:hyperlink r:id="rId105" w:history="1">
        <w:r w:rsidR="0050576A" w:rsidRPr="0050576A">
          <w:rPr>
            <w:rStyle w:val="Hyperlink"/>
            <w:i/>
          </w:rPr>
          <w:t>Guide to Preventing Aquatic Invasive Species Transport by Wildland Fire Operations (PMS 444)</w:t>
        </w:r>
      </w:hyperlink>
      <w:r w:rsidRPr="004B700A">
        <w:t xml:space="preserve">. </w:t>
      </w:r>
      <w:r w:rsidRPr="00C26360">
        <w:t>Power washing with clean water at a temperature of 140 degrees Fahrenheit or greater is required.</w:t>
      </w:r>
      <w:r>
        <w:t xml:space="preserve"> </w:t>
      </w:r>
      <w:r w:rsidRPr="004B700A">
        <w:t>State and AFS Aviation Offices will maintain a log that documents the cleaning date and location.</w:t>
      </w:r>
    </w:p>
    <w:p w14:paraId="76ECA157" w14:textId="72F01156" w:rsidR="00C26360" w:rsidRPr="00B956E1" w:rsidRDefault="00C26360" w:rsidP="001570BF">
      <w:pPr>
        <w:pStyle w:val="BodyText4"/>
        <w:numPr>
          <w:ilvl w:val="0"/>
          <w:numId w:val="68"/>
        </w:numPr>
      </w:pPr>
      <w:r w:rsidRPr="00B956E1">
        <w:t xml:space="preserve">Additional </w:t>
      </w:r>
      <w:r>
        <w:t xml:space="preserve">sources of </w:t>
      </w:r>
      <w:r w:rsidRPr="00B956E1">
        <w:t xml:space="preserve">information regarding invasive species in Alaska </w:t>
      </w:r>
      <w:r>
        <w:t>are</w:t>
      </w:r>
      <w:r w:rsidRPr="00B956E1">
        <w:t>:</w:t>
      </w:r>
    </w:p>
    <w:p w14:paraId="6B275E73" w14:textId="77777777" w:rsidR="00C26360" w:rsidRPr="00B956E1" w:rsidRDefault="005F59A9" w:rsidP="006815CA">
      <w:pPr>
        <w:numPr>
          <w:ilvl w:val="0"/>
          <w:numId w:val="80"/>
        </w:numPr>
        <w:spacing w:line="240" w:lineRule="auto"/>
        <w:ind w:left="1890"/>
        <w:rPr>
          <w:del w:id="1684" w:author="2022 OP changes" w:date="2022-05-10T08:09:00Z"/>
        </w:rPr>
      </w:pPr>
      <w:hyperlink r:id="rId106">
        <w:r w:rsidR="0050576A" w:rsidRPr="000231AD">
          <w:rPr>
            <w:color w:val="0563C1"/>
            <w:u w:val="single"/>
          </w:rPr>
          <w:t>Alaska Exotic Plants Information Clearinghouse (AKEPIC) website</w:t>
        </w:r>
      </w:hyperlink>
    </w:p>
    <w:p w14:paraId="02C6C324" w14:textId="44DFFBB5" w:rsidR="00C26360" w:rsidRPr="000231AD" w:rsidRDefault="00C26360" w:rsidP="001570BF">
      <w:pPr>
        <w:pStyle w:val="ListParagraph"/>
        <w:numPr>
          <w:ilvl w:val="0"/>
          <w:numId w:val="68"/>
        </w:numPr>
        <w:spacing w:line="240" w:lineRule="auto"/>
        <w:rPr>
          <w:color w:val="000000" w:themeColor="text1"/>
        </w:rPr>
      </w:pPr>
      <w:del w:id="1685" w:author="2022 OP changes" w:date="2022-05-10T08:09:00Z">
        <w:r w:rsidRPr="00C26360">
          <w:rPr>
            <w:color w:val="000000" w:themeColor="text1"/>
          </w:rPr>
          <w:delText>This site</w:delText>
        </w:r>
      </w:del>
      <w:r w:rsidRPr="000231AD">
        <w:rPr>
          <w:color w:val="000000" w:themeColor="text1"/>
        </w:rPr>
        <w:t xml:space="preserve"> includes maps of invasive species with the capability to download locations for use in Geographic Information Systems (GIS</w:t>
      </w:r>
      <w:del w:id="1686" w:author="2022 OP changes" w:date="2022-05-10T08:09:00Z">
        <w:r w:rsidRPr="00C26360">
          <w:rPr>
            <w:color w:val="000000" w:themeColor="text1"/>
          </w:rPr>
          <w:delText>)</w:delText>
        </w:r>
      </w:del>
      <w:ins w:id="1687" w:author="2022 OP changes" w:date="2022-05-10T08:09:00Z">
        <w:r w:rsidRPr="000231AD">
          <w:rPr>
            <w:color w:val="000000" w:themeColor="text1"/>
          </w:rPr>
          <w:t>)</w:t>
        </w:r>
        <w:r w:rsidR="348D5D85" w:rsidRPr="000231AD">
          <w:rPr>
            <w:color w:val="000000" w:themeColor="text1"/>
          </w:rPr>
          <w:t>.</w:t>
        </w:r>
      </w:ins>
    </w:p>
    <w:p w14:paraId="1E38E2D2" w14:textId="7FDD7C54" w:rsidR="00C26360" w:rsidRPr="000231AD" w:rsidRDefault="005F59A9" w:rsidP="001570BF">
      <w:pPr>
        <w:pStyle w:val="ListParagraph"/>
        <w:numPr>
          <w:ilvl w:val="0"/>
          <w:numId w:val="68"/>
        </w:numPr>
        <w:spacing w:line="240" w:lineRule="auto"/>
        <w:rPr>
          <w:rFonts w:eastAsia="Times New Roman"/>
          <w:color w:val="000000" w:themeColor="text1"/>
        </w:rPr>
      </w:pPr>
      <w:hyperlink r:id="rId107">
        <w:r w:rsidR="0050576A" w:rsidRPr="000231AD">
          <w:rPr>
            <w:color w:val="0563C1"/>
            <w:u w:val="single"/>
          </w:rPr>
          <w:t>DNR Division of Agriculture website</w:t>
        </w:r>
      </w:hyperlink>
      <w:r w:rsidR="00C26360">
        <w:t xml:space="preserve"> contains general information on invasive plants and links to current projects</w:t>
      </w:r>
      <w:ins w:id="1688" w:author="2022 OP changes" w:date="2022-05-10T08:09:00Z">
        <w:r w:rsidR="07F12C38">
          <w:t>.</w:t>
        </w:r>
      </w:ins>
    </w:p>
    <w:p w14:paraId="1E5F6EA8" w14:textId="77777777" w:rsidR="00C26360" w:rsidRPr="00D37853" w:rsidRDefault="00C26360" w:rsidP="006815CA">
      <w:pPr>
        <w:pStyle w:val="ListParagraph"/>
        <w:numPr>
          <w:ilvl w:val="0"/>
          <w:numId w:val="80"/>
        </w:numPr>
        <w:spacing w:line="240" w:lineRule="auto"/>
        <w:ind w:left="1886"/>
        <w:contextualSpacing w:val="0"/>
        <w:rPr>
          <w:del w:id="1689" w:author="2022 OP changes" w:date="2022-05-10T08:09:00Z"/>
          <w:rFonts w:eastAsia="Times New Roman"/>
          <w:color w:val="000000" w:themeColor="text1"/>
        </w:rPr>
      </w:pPr>
      <w:r w:rsidRPr="000231AD">
        <w:rPr>
          <w:rFonts w:eastAsia="Times New Roman"/>
        </w:rPr>
        <w:t xml:space="preserve">The </w:t>
      </w:r>
      <w:hyperlink r:id="rId108">
        <w:r w:rsidR="0050576A" w:rsidRPr="000231AD">
          <w:rPr>
            <w:rStyle w:val="Hyperlink"/>
            <w:rFonts w:eastAsia="Times New Roman"/>
          </w:rPr>
          <w:t>Alaska Department of Fish and Game, Invasive Species Reporter</w:t>
        </w:r>
      </w:hyperlink>
      <w:del w:id="1690" w:author="2022 OP changes" w:date="2022-05-10T08:09:00Z">
        <w:r w:rsidRPr="00191E79">
          <w:rPr>
            <w:rFonts w:eastAsia="Times New Roman"/>
          </w:rPr>
          <w:delText xml:space="preserve">Alaska Department of Fish and Game, Invasive Species Reporter </w:delText>
        </w:r>
        <w:r>
          <w:rPr>
            <w:rFonts w:eastAsia="Times New Roman"/>
            <w:color w:val="1F4D78" w:themeColor="accent1" w:themeShade="7F"/>
          </w:rPr>
          <w:delText>()</w:delText>
        </w:r>
      </w:del>
    </w:p>
    <w:p w14:paraId="1C6C0ED8" w14:textId="20A939D2" w:rsidR="00D9546B" w:rsidRDefault="000F52F9" w:rsidP="001570BF">
      <w:pPr>
        <w:pStyle w:val="ListParagraph"/>
        <w:numPr>
          <w:ilvl w:val="0"/>
          <w:numId w:val="68"/>
        </w:numPr>
        <w:spacing w:line="240" w:lineRule="auto"/>
      </w:pPr>
      <w:ins w:id="1691" w:author="2022 OP changes" w:date="2022-05-10T08:09:00Z">
        <w:r w:rsidRPr="000231AD">
          <w:rPr>
            <w:rStyle w:val="Hyperlink"/>
            <w:rFonts w:eastAsia="Times New Roman"/>
            <w:color w:val="000000" w:themeColor="text1"/>
            <w:u w:val="none"/>
          </w:rPr>
          <w:t xml:space="preserve"> is a </w:t>
        </w:r>
      </w:ins>
      <w:r w:rsidRPr="000231AD">
        <w:rPr>
          <w:rStyle w:val="Hyperlink"/>
          <w:rFonts w:eastAsia="Times New Roman"/>
          <w:color w:val="000000" w:themeColor="text1"/>
          <w:u w:val="none"/>
        </w:rPr>
        <w:t>r</w:t>
      </w:r>
      <w:r w:rsidR="00C26360" w:rsidRPr="000231AD">
        <w:rPr>
          <w:rFonts w:eastAsia="Times New Roman"/>
        </w:rPr>
        <w:t xml:space="preserve">eporting site for all taxa of invasive species, known or unknown. </w:t>
      </w:r>
      <w:ins w:id="1692" w:author="2022 OP changes" w:date="2022-05-10T08:09:00Z">
        <w:r w:rsidR="3AF3F3E9" w:rsidRPr="000231AD">
          <w:rPr>
            <w:rFonts w:eastAsia="Times New Roman"/>
          </w:rPr>
          <w:t xml:space="preserve">Users </w:t>
        </w:r>
      </w:ins>
      <w:r w:rsidR="32ED0934" w:rsidRPr="000231AD">
        <w:rPr>
          <w:rFonts w:eastAsia="Times New Roman"/>
        </w:rPr>
        <w:t>c</w:t>
      </w:r>
      <w:r w:rsidR="00C26360" w:rsidRPr="000231AD">
        <w:rPr>
          <w:rFonts w:eastAsia="Times New Roman"/>
        </w:rPr>
        <w:t xml:space="preserve">an upload images and drop a pin on </w:t>
      </w:r>
      <w:ins w:id="1693" w:author="2022 OP changes" w:date="2022-05-10T08:09:00Z">
        <w:r w:rsidR="1A466682" w:rsidRPr="000231AD">
          <w:rPr>
            <w:rFonts w:eastAsia="Times New Roman"/>
          </w:rPr>
          <w:t xml:space="preserve">the </w:t>
        </w:r>
      </w:ins>
      <w:r w:rsidR="00C26360" w:rsidRPr="000231AD">
        <w:rPr>
          <w:rFonts w:eastAsia="Times New Roman"/>
        </w:rPr>
        <w:t xml:space="preserve">location of </w:t>
      </w:r>
      <w:del w:id="1694" w:author="2022 OP changes" w:date="2022-05-10T08:09:00Z">
        <w:r w:rsidR="00C26360" w:rsidRPr="00191E79">
          <w:rPr>
            <w:rFonts w:eastAsia="Times New Roman"/>
          </w:rPr>
          <w:delText>observation</w:delText>
        </w:r>
      </w:del>
      <w:ins w:id="1695" w:author="2022 OP changes" w:date="2022-05-10T08:09:00Z">
        <w:r w:rsidR="00C26360" w:rsidRPr="000231AD">
          <w:rPr>
            <w:rFonts w:eastAsia="Times New Roman"/>
          </w:rPr>
          <w:t>observation</w:t>
        </w:r>
        <w:r w:rsidR="756FEA2B" w:rsidRPr="000231AD">
          <w:rPr>
            <w:rFonts w:eastAsia="Times New Roman"/>
          </w:rPr>
          <w:t>s</w:t>
        </w:r>
      </w:ins>
      <w:r w:rsidR="00C26360" w:rsidRPr="000231AD">
        <w:rPr>
          <w:rFonts w:eastAsia="Times New Roman"/>
        </w:rPr>
        <w:t>. Reports can be submitted via web or smart device. The</w:t>
      </w:r>
      <w:del w:id="1696" w:author="2022 OP changes" w:date="2022-05-10T08:09:00Z">
        <w:r w:rsidR="00C26360" w:rsidRPr="00191E79">
          <w:rPr>
            <w:rFonts w:eastAsia="Times New Roman"/>
          </w:rPr>
          <w:delText xml:space="preserve"> ADF&amp;G</w:delText>
        </w:r>
      </w:del>
      <w:r w:rsidR="00C26360" w:rsidRPr="000231AD">
        <w:rPr>
          <w:rFonts w:eastAsia="Times New Roman"/>
        </w:rPr>
        <w:t xml:space="preserve"> website includes information on specific invasive species and pathways</w:t>
      </w:r>
      <w:del w:id="1697" w:author="2022 OP changes" w:date="2022-05-10T08:09:00Z">
        <w:r w:rsidR="00C26360" w:rsidRPr="00191E79">
          <w:rPr>
            <w:rFonts w:eastAsia="Times New Roman"/>
          </w:rPr>
          <w:delText>,</w:delText>
        </w:r>
      </w:del>
      <w:r w:rsidR="00C26360" w:rsidRPr="000231AD">
        <w:rPr>
          <w:rFonts w:eastAsia="Times New Roman"/>
        </w:rPr>
        <w:t xml:space="preserve"> and best practices for prevention.</w:t>
      </w:r>
    </w:p>
    <w:p w14:paraId="55400F33" w14:textId="28C054DF" w:rsidR="00C26360" w:rsidRPr="006E7C06" w:rsidRDefault="00C26360" w:rsidP="001570BF">
      <w:pPr>
        <w:pStyle w:val="ListParagraph"/>
        <w:numPr>
          <w:ilvl w:val="0"/>
          <w:numId w:val="68"/>
        </w:numPr>
        <w:spacing w:line="240" w:lineRule="auto"/>
      </w:pPr>
      <w:r w:rsidRPr="006E7C06">
        <w:t xml:space="preserve">The </w:t>
      </w:r>
      <w:hyperlink r:id="rId109" w:history="1">
        <w:r w:rsidR="000F52F9">
          <w:rPr>
            <w:rStyle w:val="Hyperlink"/>
          </w:rPr>
          <w:t>Alaska Weeds ID app</w:t>
        </w:r>
      </w:hyperlink>
      <w:del w:id="1698" w:author="2022 OP changes" w:date="2022-05-10T08:09:00Z">
        <w:r w:rsidRPr="006E7C06">
          <w:delText>Alaska Weeds ID app ()</w:delText>
        </w:r>
      </w:del>
      <w:r w:rsidRPr="006E7C06">
        <w:t xml:space="preserve"> can be downloaded from the App Store or Google Play. It features an interactive identification key, point distribution maps, and the ability to report invasive plant observations including location data and photo uploads. </w:t>
      </w:r>
    </w:p>
    <w:p w14:paraId="7D2F1D82" w14:textId="77777777" w:rsidR="00C26360" w:rsidRPr="006E7C06" w:rsidRDefault="005F59A9" w:rsidP="006815CA">
      <w:pPr>
        <w:pStyle w:val="ListParagraph"/>
        <w:numPr>
          <w:ilvl w:val="0"/>
          <w:numId w:val="80"/>
        </w:numPr>
        <w:spacing w:line="240" w:lineRule="auto"/>
        <w:ind w:left="1890"/>
        <w:rPr>
          <w:del w:id="1699" w:author="2022 OP changes" w:date="2022-05-10T08:09:00Z"/>
        </w:rPr>
      </w:pPr>
      <w:hyperlink r:id="rId110">
        <w:r w:rsidR="000F52F9" w:rsidRPr="72BDA424">
          <w:rPr>
            <w:rStyle w:val="Hyperlink"/>
          </w:rPr>
          <w:t>Alaska Invasive Species Partnership (AKISP)</w:t>
        </w:r>
      </w:hyperlink>
      <w:del w:id="1700" w:author="2022 OP changes" w:date="2022-05-10T08:09:00Z">
        <w:r w:rsidR="00C26360" w:rsidRPr="00B956E1">
          <w:delText>Alaska Invasive Species Partnership (A</w:delText>
        </w:r>
        <w:r w:rsidR="00C26360">
          <w:delText>KISP;</w:delText>
        </w:r>
        <w:r w:rsidR="00C26360" w:rsidRPr="00B956E1">
          <w:delText xml:space="preserve"> </w:delText>
        </w:r>
        <w:r w:rsidR="00C26360">
          <w:rPr>
            <w:rStyle w:val="Hyperlink"/>
          </w:rPr>
          <w:delText>)</w:delText>
        </w:r>
        <w:r w:rsidR="00C26360" w:rsidRPr="00B956E1">
          <w:delText xml:space="preserve"> </w:delText>
        </w:r>
      </w:del>
    </w:p>
    <w:p w14:paraId="675606C0" w14:textId="138C05EE" w:rsidR="002F4CE8" w:rsidRPr="00834A07" w:rsidRDefault="00C26360" w:rsidP="001570BF">
      <w:pPr>
        <w:pStyle w:val="ListParagraph"/>
        <w:numPr>
          <w:ilvl w:val="0"/>
          <w:numId w:val="68"/>
        </w:numPr>
        <w:spacing w:line="240" w:lineRule="auto"/>
      </w:pPr>
      <w:del w:id="1701" w:author="2022 OP changes" w:date="2022-05-10T08:09:00Z">
        <w:r w:rsidRPr="00B956E1">
          <w:delText>A</w:delText>
        </w:r>
        <w:r>
          <w:delText>K</w:delText>
        </w:r>
        <w:r w:rsidRPr="00B956E1">
          <w:delText>ISP</w:delText>
        </w:r>
      </w:del>
      <w:r w:rsidR="000F52F9" w:rsidRPr="72BDA424">
        <w:rPr>
          <w:rStyle w:val="Hyperlink"/>
        </w:rPr>
        <w:t xml:space="preserve"> </w:t>
      </w:r>
      <w:r>
        <w:t xml:space="preserve">is an informal group of people representing agencies and organizations statewide whose mission is to prevent and reduce the impacts from invasive species in Alaska. Their website includes links to numerous resources, regulations, and management approaches. They have monthly meetings, a listserv, and a Facebook page. </w:t>
      </w:r>
    </w:p>
    <w:p w14:paraId="6A4DE8A3" w14:textId="38B25572" w:rsidR="002F4CE8" w:rsidRDefault="000F52F9" w:rsidP="000E62D6">
      <w:pPr>
        <w:pStyle w:val="Heading3"/>
      </w:pPr>
      <w:bookmarkStart w:id="1702" w:name="_Ref413743041"/>
      <w:bookmarkStart w:id="1703" w:name="_Toc446505114"/>
      <w:bookmarkStart w:id="1704" w:name="_Toc16511826"/>
      <w:commentRangeStart w:id="1705"/>
      <w:r>
        <w:t xml:space="preserve"> </w:t>
      </w:r>
      <w:bookmarkStart w:id="1706" w:name="_Toc102995210"/>
      <w:r w:rsidR="4EB6DEFC">
        <w:t xml:space="preserve">Post-fire </w:t>
      </w:r>
      <w:bookmarkEnd w:id="1665"/>
      <w:bookmarkEnd w:id="1666"/>
      <w:bookmarkEnd w:id="1667"/>
      <w:bookmarkEnd w:id="1702"/>
      <w:bookmarkEnd w:id="1703"/>
      <w:r w:rsidR="4EB6DEFC">
        <w:t>Response</w:t>
      </w:r>
      <w:bookmarkEnd w:id="1704"/>
      <w:bookmarkEnd w:id="1706"/>
      <w:commentRangeEnd w:id="1705"/>
      <w:r w:rsidR="006C7DD6">
        <w:rPr>
          <w:rStyle w:val="CommentReference"/>
          <w:rFonts w:ascii="Calibri" w:eastAsiaTheme="minorHAnsi" w:hAnsi="Calibri" w:cs="Times New Roman"/>
          <w:b w:val="0"/>
        </w:rPr>
        <w:commentReference w:id="1705"/>
      </w:r>
    </w:p>
    <w:p w14:paraId="43A64F4A" w14:textId="1F9E62ED" w:rsidR="00942E8D" w:rsidRPr="00DF5024" w:rsidRDefault="4EB6DEFC" w:rsidP="005D329E">
      <w:pPr>
        <w:pStyle w:val="BodyText4"/>
      </w:pPr>
      <w:r w:rsidRPr="00DF5024">
        <w:t xml:space="preserve">Suppression Repair, Emergency Stabilization, and Rehabilitation activities are </w:t>
      </w:r>
      <w:del w:id="1707" w:author="2022 OP changes" w:date="2022-05-10T08:09:00Z">
        <w:r w:rsidR="002F4CE8">
          <w:delText xml:space="preserve">an </w:delText>
        </w:r>
      </w:del>
      <w:r w:rsidRPr="00DF5024">
        <w:t xml:space="preserve">integral </w:t>
      </w:r>
      <w:del w:id="1708" w:author="2022 OP changes" w:date="2022-05-10T08:09:00Z">
        <w:r w:rsidR="002F4CE8">
          <w:delText>part</w:delText>
        </w:r>
      </w:del>
      <w:ins w:id="1709" w:author="2022 OP changes" w:date="2022-05-10T08:09:00Z">
        <w:r w:rsidR="08CCE543" w:rsidRPr="00DF5024">
          <w:t>components</w:t>
        </w:r>
      </w:ins>
      <w:r w:rsidR="08CCE543" w:rsidRPr="00DF5024">
        <w:t xml:space="preserve"> </w:t>
      </w:r>
      <w:r w:rsidRPr="00DF5024">
        <w:t xml:space="preserve">of wildfire incidents, but are planned, programmed, and funded separately from each other. </w:t>
      </w:r>
    </w:p>
    <w:p w14:paraId="39DCBD64" w14:textId="77777777" w:rsidR="002F4CE8" w:rsidRDefault="217A57D0" w:rsidP="000D7A91">
      <w:pPr>
        <w:pStyle w:val="BodyText4"/>
        <w:rPr>
          <w:del w:id="1710" w:author="2022 OP changes" w:date="2022-05-10T08:09:00Z"/>
        </w:rPr>
      </w:pPr>
      <w:r w:rsidRPr="00DF5024">
        <w:t xml:space="preserve">The Burned Area Emergency Response (BAER) program addresses post-fire </w:t>
      </w:r>
      <w:r w:rsidR="2CBB6E25" w:rsidRPr="00DF5024">
        <w:t xml:space="preserve">emergency </w:t>
      </w:r>
      <w:r w:rsidRPr="00DF5024">
        <w:t>stabilization</w:t>
      </w:r>
      <w:r w:rsidR="2CBB6E25" w:rsidRPr="00DF5024">
        <w:t xml:space="preserve"> (ES)</w:t>
      </w:r>
      <w:r w:rsidRPr="00DF5024">
        <w:t xml:space="preserve"> activities on federal lands. General information can be found </w:t>
      </w:r>
      <w:r w:rsidR="1E809C88" w:rsidRPr="00DF5024">
        <w:t xml:space="preserve">in Chapter 11 of the </w:t>
      </w:r>
      <w:hyperlink r:id="rId111">
        <w:r w:rsidR="00725805">
          <w:rPr>
            <w:rStyle w:val="Hyperlink"/>
            <w:i/>
          </w:rPr>
          <w:t>Interagency Standards for Fire and Fire Aviation Operations (Red Book)</w:t>
        </w:r>
      </w:hyperlink>
      <w:r w:rsidRPr="00DF5024">
        <w:t>, but processes differ among agencies.</w:t>
      </w:r>
      <w:ins w:id="1711" w:author="2022 OP changes" w:date="2022-05-10T08:09:00Z">
        <w:r w:rsidR="31678524" w:rsidRPr="00DF5024">
          <w:t xml:space="preserve"> </w:t>
        </w:r>
        <w:r w:rsidR="31678524" w:rsidRPr="004616D9">
          <w:rPr>
            <w:rFonts w:eastAsia="Times New Roman"/>
          </w:rPr>
          <w:t xml:space="preserve">An overview, with links to BIA, NPS, and USFS sites, can be found </w:t>
        </w:r>
        <w:r w:rsidR="00BA6600" w:rsidRPr="00BA6600">
          <w:t>on</w:t>
        </w:r>
        <w:r w:rsidR="00BA6600">
          <w:rPr>
            <w:rFonts w:eastAsia="Times New Roman"/>
          </w:rPr>
          <w:t xml:space="preserve"> the </w:t>
        </w:r>
      </w:ins>
      <w:hyperlink r:id="rId112" w:history="1">
        <w:r w:rsidR="00BA6600" w:rsidRPr="00BA6600">
          <w:rPr>
            <w:rStyle w:val="Hyperlink"/>
            <w:rFonts w:eastAsia="Times New Roman"/>
          </w:rPr>
          <w:t>NIFC Post Fire Recovery webpage</w:t>
        </w:r>
      </w:hyperlink>
      <w:ins w:id="1712" w:author="2022 OP changes" w:date="2022-05-10T08:09:00Z">
        <w:r w:rsidR="00BA6600">
          <w:rPr>
            <w:rFonts w:eastAsia="Times New Roman"/>
          </w:rPr>
          <w:t>.</w:t>
        </w:r>
        <w:r w:rsidR="00932E50" w:rsidRPr="00932E50">
          <w:t xml:space="preserve"> </w:t>
        </w:r>
      </w:ins>
      <w:r w:rsidR="4EB6DEFC" w:rsidRPr="00DF5024">
        <w:t>For DOI agencies, additional information is available in</w:t>
      </w:r>
      <w:r w:rsidR="00D56551">
        <w:t xml:space="preserve"> </w:t>
      </w:r>
      <w:hyperlink r:id="rId113" w:history="1">
        <w:r w:rsidR="00D56551" w:rsidRPr="00D56551">
          <w:rPr>
            <w:rStyle w:val="Hyperlink"/>
            <w:i/>
          </w:rPr>
          <w:t>Part 620, Chapter 7 of the Departmental Manual (</w:t>
        </w:r>
        <w:r w:rsidR="2CBB6E25" w:rsidRPr="00D56551">
          <w:rPr>
            <w:rStyle w:val="Hyperlink"/>
            <w:i/>
          </w:rPr>
          <w:t>620 DM 7</w:t>
        </w:r>
        <w:r w:rsidR="00D56551" w:rsidRPr="00D56551">
          <w:rPr>
            <w:rStyle w:val="Hyperlink"/>
            <w:i/>
          </w:rPr>
          <w:t>)</w:t>
        </w:r>
      </w:hyperlink>
      <w:del w:id="1713" w:author="2022 OP changes" w:date="2022-05-10T08:09:00Z">
        <w:r w:rsidR="00942E8D" w:rsidRPr="00942E8D">
          <w:delText>620 DM 7 ().</w:delText>
        </w:r>
        <w:r w:rsidR="002F4CE8">
          <w:delText xml:space="preserve"> </w:delText>
        </w:r>
      </w:del>
      <w:ins w:id="1714" w:author="2022 OP changes" w:date="2022-05-10T08:09:00Z">
        <w:r w:rsidR="00D56551">
          <w:t>.</w:t>
        </w:r>
      </w:ins>
      <w:r w:rsidR="4EB6DEFC" w:rsidRPr="00DF5024">
        <w:t xml:space="preserve">Guidance specific for the Fish and Wildlife Service can be found in Chapter 11 of the </w:t>
      </w:r>
      <w:hyperlink r:id="rId114" w:history="1">
        <w:r w:rsidR="00243FAC" w:rsidRPr="00243FAC">
          <w:rPr>
            <w:rStyle w:val="Hyperlink"/>
            <w:i/>
          </w:rPr>
          <w:t>FWS Fire Management Handbook</w:t>
        </w:r>
      </w:hyperlink>
      <w:del w:id="1715" w:author="2022 OP changes" w:date="2022-05-10T08:09:00Z">
        <w:r w:rsidR="002F4CE8">
          <w:delText>Fire Management Handbook ().</w:delText>
        </w:r>
      </w:del>
    </w:p>
    <w:p w14:paraId="7C32844B" w14:textId="77777777" w:rsidR="002F4CE8" w:rsidRDefault="002F4CE8" w:rsidP="000D7A91">
      <w:pPr>
        <w:pStyle w:val="BodyText4"/>
        <w:rPr>
          <w:del w:id="1716" w:author="2022 OP changes" w:date="2022-05-10T08:09:00Z"/>
        </w:rPr>
      </w:pPr>
      <w:del w:id="1717" w:author="2022 OP changes" w:date="2022-05-10T08:09:00Z">
        <w:r>
          <w:delText xml:space="preserve">For USFS, additional information is available on the </w:delText>
        </w:r>
        <w:r w:rsidR="00FE65C5" w:rsidRPr="00FE65C5">
          <w:delText>USFS BAER webpage (</w:delText>
        </w:r>
        <w:r w:rsidR="00726694">
          <w:delText>).</w:delText>
        </w:r>
      </w:del>
    </w:p>
    <w:p w14:paraId="04A44FFE" w14:textId="645A6DC8" w:rsidR="00EF7CD8" w:rsidRDefault="4EB6DEFC" w:rsidP="005D329E">
      <w:pPr>
        <w:pStyle w:val="BodyText4"/>
      </w:pPr>
      <w:ins w:id="1718" w:author="2022 OP changes" w:date="2022-05-10T08:09:00Z">
        <w:r w:rsidRPr="00DF5024">
          <w:t>.</w:t>
        </w:r>
        <w:r w:rsidR="00932E50">
          <w:t xml:space="preserve"> </w:t>
        </w:r>
      </w:ins>
      <w:r w:rsidR="002F4CE8" w:rsidRPr="00DF5024">
        <w:t>For state agencies, additional information is available from the DNR Division of Mining, Land, and Water.</w:t>
      </w:r>
      <w:ins w:id="1719" w:author="2022 OP changes" w:date="2022-05-10T08:09:00Z">
        <w:r w:rsidR="00932E50" w:rsidRPr="00932E50">
          <w:t xml:space="preserve"> </w:t>
        </w:r>
        <w:r w:rsidR="00932E50">
          <w:t>Contact the appropriate Alaska agency lead for more detailed information.</w:t>
        </w:r>
        <w:r w:rsidR="004E78DB">
          <w:t xml:space="preserve"> (See </w:t>
        </w:r>
      </w:ins>
      <w:r w:rsidR="004E78DB" w:rsidRPr="004E78DB">
        <w:rPr>
          <w:b/>
        </w:rPr>
        <w:fldChar w:fldCharType="begin"/>
      </w:r>
      <w:r w:rsidR="004E78DB" w:rsidRPr="004E78DB">
        <w:rPr>
          <w:b/>
        </w:rPr>
        <w:instrText xml:space="preserve"> REF _Ref95245012 \h  \* MERGEFORMAT </w:instrText>
      </w:r>
      <w:r w:rsidR="004E78DB" w:rsidRPr="004E78DB">
        <w:rPr>
          <w:b/>
        </w:rPr>
      </w:r>
      <w:r w:rsidR="004E78DB" w:rsidRPr="004E78DB">
        <w:rPr>
          <w:b/>
        </w:rPr>
        <w:fldChar w:fldCharType="separate"/>
      </w:r>
      <w:r w:rsidR="007555D2" w:rsidRPr="007555D2">
        <w:rPr>
          <w:b/>
        </w:rPr>
        <w:t xml:space="preserve">Table </w:t>
      </w:r>
      <w:r w:rsidR="007555D2" w:rsidRPr="007555D2">
        <w:rPr>
          <w:b/>
          <w:noProof/>
        </w:rPr>
        <w:t>4</w:t>
      </w:r>
      <w:r w:rsidR="004E78DB" w:rsidRPr="004E78DB">
        <w:rPr>
          <w:b/>
        </w:rPr>
        <w:fldChar w:fldCharType="end"/>
      </w:r>
      <w:ins w:id="1720" w:author="2022 OP changes" w:date="2022-05-10T08:09:00Z">
        <w:r w:rsidR="004E78DB">
          <w:t>.)</w:t>
        </w:r>
      </w:ins>
    </w:p>
    <w:p w14:paraId="18AB2247" w14:textId="57833CDE" w:rsidR="0004250F" w:rsidRDefault="0004250F" w:rsidP="006327BA">
      <w:pPr>
        <w:pStyle w:val="Caption"/>
        <w:ind w:left="1440"/>
        <w:rPr>
          <w:ins w:id="1721" w:author="2022 OP changes" w:date="2022-05-10T08:09:00Z"/>
        </w:rPr>
      </w:pPr>
      <w:bookmarkStart w:id="1722" w:name="_Ref95245012"/>
      <w:bookmarkStart w:id="1723" w:name="_Toc102987110"/>
      <w:ins w:id="1724" w:author="2022 OP changes" w:date="2022-05-10T08:09:00Z">
        <w:r>
          <w:t xml:space="preserve">Table </w:t>
        </w:r>
      </w:ins>
      <w:r w:rsidR="005F59A9">
        <w:fldChar w:fldCharType="begin"/>
      </w:r>
      <w:r w:rsidR="005F59A9">
        <w:instrText xml:space="preserve"> SEQ Table \* ARABIC </w:instrText>
      </w:r>
      <w:r w:rsidR="005F59A9">
        <w:fldChar w:fldCharType="separate"/>
      </w:r>
      <w:r w:rsidR="007555D2">
        <w:rPr>
          <w:noProof/>
        </w:rPr>
        <w:t>4</w:t>
      </w:r>
      <w:r w:rsidR="005F59A9">
        <w:rPr>
          <w:noProof/>
        </w:rPr>
        <w:fldChar w:fldCharType="end"/>
      </w:r>
      <w:bookmarkEnd w:id="1722"/>
      <w:ins w:id="1725" w:author="2022 OP changes" w:date="2022-05-10T08:09:00Z">
        <w:r>
          <w:t>: Agency BAER Contacts</w:t>
        </w:r>
        <w:bookmarkEnd w:id="1723"/>
      </w:ins>
    </w:p>
    <w:tbl>
      <w:tblPr>
        <w:tblStyle w:val="MediumShading1-Accent13"/>
        <w:tblW w:w="0" w:type="auto"/>
        <w:tblInd w:w="1322" w:type="dxa"/>
        <w:tblLook w:val="04A0" w:firstRow="1" w:lastRow="0" w:firstColumn="1" w:lastColumn="0" w:noHBand="0" w:noVBand="1"/>
        <w:tblCaption w:val="Agency BAER Contacts"/>
        <w:tblDescription w:val="Agency BAER Contacts"/>
      </w:tblPr>
      <w:tblGrid>
        <w:gridCol w:w="1106"/>
        <w:gridCol w:w="1890"/>
        <w:gridCol w:w="1620"/>
        <w:gridCol w:w="2520"/>
      </w:tblGrid>
      <w:tr w:rsidR="00DB27E7" w14:paraId="6D8B0746" w14:textId="77777777" w:rsidTr="00AE6B47">
        <w:trPr>
          <w:cnfStyle w:val="100000000000" w:firstRow="1" w:lastRow="0" w:firstColumn="0" w:lastColumn="0" w:oddVBand="0" w:evenVBand="0" w:oddHBand="0" w:evenHBand="0" w:firstRowFirstColumn="0" w:firstRowLastColumn="0" w:lastRowFirstColumn="0" w:lastRowLastColumn="0"/>
          <w:cantSplit/>
          <w:tblHeader/>
          <w:ins w:id="1726" w:author="2022 OP changes" w:date="2022-05-10T08:09:00Z"/>
        </w:trPr>
        <w:tc>
          <w:tcPr>
            <w:cnfStyle w:val="001000000000" w:firstRow="0" w:lastRow="0" w:firstColumn="1" w:lastColumn="0" w:oddVBand="0" w:evenVBand="0" w:oddHBand="0" w:evenHBand="0" w:firstRowFirstColumn="0" w:firstRowLastColumn="0" w:lastRowFirstColumn="0" w:lastRowLastColumn="0"/>
            <w:tcW w:w="1106" w:type="dxa"/>
          </w:tcPr>
          <w:p w14:paraId="2AAC39C9" w14:textId="1C32EE03" w:rsidR="00EF7CD8" w:rsidRDefault="00EF7CD8" w:rsidP="00DB27E7">
            <w:pPr>
              <w:pStyle w:val="BodyText4"/>
              <w:spacing w:after="0"/>
              <w:ind w:left="0"/>
              <w:rPr>
                <w:ins w:id="1727" w:author="2022 OP changes" w:date="2022-05-10T08:09:00Z"/>
              </w:rPr>
            </w:pPr>
            <w:ins w:id="1728" w:author="2022 OP changes" w:date="2022-05-10T08:09:00Z">
              <w:r>
                <w:t>Agency</w:t>
              </w:r>
            </w:ins>
          </w:p>
        </w:tc>
        <w:tc>
          <w:tcPr>
            <w:tcW w:w="1890" w:type="dxa"/>
          </w:tcPr>
          <w:p w14:paraId="2C318CBE" w14:textId="6BC6C3C3" w:rsidR="00EF7CD8" w:rsidRDefault="00DB27E7" w:rsidP="00DB27E7">
            <w:pPr>
              <w:pStyle w:val="BodyText4"/>
              <w:spacing w:after="0"/>
              <w:ind w:left="0"/>
              <w:cnfStyle w:val="100000000000" w:firstRow="1" w:lastRow="0" w:firstColumn="0" w:lastColumn="0" w:oddVBand="0" w:evenVBand="0" w:oddHBand="0" w:evenHBand="0" w:firstRowFirstColumn="0" w:firstRowLastColumn="0" w:lastRowFirstColumn="0" w:lastRowLastColumn="0"/>
              <w:rPr>
                <w:ins w:id="1729" w:author="2022 OP changes" w:date="2022-05-10T08:09:00Z"/>
              </w:rPr>
            </w:pPr>
            <w:ins w:id="1730" w:author="2022 OP changes" w:date="2022-05-10T08:09:00Z">
              <w:r>
                <w:t>Contact Name</w:t>
              </w:r>
            </w:ins>
          </w:p>
        </w:tc>
        <w:tc>
          <w:tcPr>
            <w:tcW w:w="1620" w:type="dxa"/>
            <w:vAlign w:val="center"/>
          </w:tcPr>
          <w:p w14:paraId="03F11BC2" w14:textId="1E75F1CB" w:rsidR="00EF7CD8" w:rsidRDefault="00DB27E7" w:rsidP="0004250F">
            <w:pPr>
              <w:pStyle w:val="BodyText4"/>
              <w:spacing w:after="0"/>
              <w:ind w:left="0"/>
              <w:jc w:val="center"/>
              <w:cnfStyle w:val="100000000000" w:firstRow="1" w:lastRow="0" w:firstColumn="0" w:lastColumn="0" w:oddVBand="0" w:evenVBand="0" w:oddHBand="0" w:evenHBand="0" w:firstRowFirstColumn="0" w:firstRowLastColumn="0" w:lastRowFirstColumn="0" w:lastRowLastColumn="0"/>
              <w:rPr>
                <w:ins w:id="1731" w:author="2022 OP changes" w:date="2022-05-10T08:09:00Z"/>
              </w:rPr>
            </w:pPr>
            <w:ins w:id="1732" w:author="2022 OP changes" w:date="2022-05-10T08:09:00Z">
              <w:r>
                <w:t>Phone</w:t>
              </w:r>
            </w:ins>
          </w:p>
        </w:tc>
        <w:tc>
          <w:tcPr>
            <w:tcW w:w="2520" w:type="dxa"/>
            <w:vAlign w:val="center"/>
          </w:tcPr>
          <w:p w14:paraId="53C2A6EF" w14:textId="06DF52C1" w:rsidR="00EF7CD8" w:rsidRDefault="00DB27E7" w:rsidP="0004250F">
            <w:pPr>
              <w:pStyle w:val="BodyText4"/>
              <w:spacing w:after="0"/>
              <w:ind w:left="0"/>
              <w:jc w:val="center"/>
              <w:cnfStyle w:val="100000000000" w:firstRow="1" w:lastRow="0" w:firstColumn="0" w:lastColumn="0" w:oddVBand="0" w:evenVBand="0" w:oddHBand="0" w:evenHBand="0" w:firstRowFirstColumn="0" w:firstRowLastColumn="0" w:lastRowFirstColumn="0" w:lastRowLastColumn="0"/>
              <w:rPr>
                <w:ins w:id="1733" w:author="2022 OP changes" w:date="2022-05-10T08:09:00Z"/>
              </w:rPr>
            </w:pPr>
            <w:ins w:id="1734" w:author="2022 OP changes" w:date="2022-05-10T08:09:00Z">
              <w:r>
                <w:t>Email</w:t>
              </w:r>
            </w:ins>
          </w:p>
        </w:tc>
      </w:tr>
      <w:tr w:rsidR="00DB27E7" w14:paraId="2C5E496C" w14:textId="77777777" w:rsidTr="00AE6B47">
        <w:trPr>
          <w:cnfStyle w:val="000000100000" w:firstRow="0" w:lastRow="0" w:firstColumn="0" w:lastColumn="0" w:oddVBand="0" w:evenVBand="0" w:oddHBand="1" w:evenHBand="0" w:firstRowFirstColumn="0" w:firstRowLastColumn="0" w:lastRowFirstColumn="0" w:lastRowLastColumn="0"/>
          <w:cantSplit/>
          <w:ins w:id="1735" w:author="2022 OP changes" w:date="2022-05-10T08:09:00Z"/>
        </w:trPr>
        <w:tc>
          <w:tcPr>
            <w:cnfStyle w:val="001000000000" w:firstRow="0" w:lastRow="0" w:firstColumn="1" w:lastColumn="0" w:oddVBand="0" w:evenVBand="0" w:oddHBand="0" w:evenHBand="0" w:firstRowFirstColumn="0" w:firstRowLastColumn="0" w:lastRowFirstColumn="0" w:lastRowLastColumn="0"/>
            <w:tcW w:w="1106" w:type="dxa"/>
          </w:tcPr>
          <w:p w14:paraId="09A2EA37" w14:textId="404180CC" w:rsidR="00EF7CD8" w:rsidRDefault="00EF7CD8" w:rsidP="00DB27E7">
            <w:pPr>
              <w:pStyle w:val="BodyText4"/>
              <w:spacing w:after="0"/>
              <w:ind w:left="0"/>
              <w:rPr>
                <w:ins w:id="1736" w:author="2022 OP changes" w:date="2022-05-10T08:09:00Z"/>
              </w:rPr>
            </w:pPr>
            <w:ins w:id="1737" w:author="2022 OP changes" w:date="2022-05-10T08:09:00Z">
              <w:r>
                <w:t>BIA</w:t>
              </w:r>
            </w:ins>
          </w:p>
        </w:tc>
        <w:tc>
          <w:tcPr>
            <w:tcW w:w="1890" w:type="dxa"/>
          </w:tcPr>
          <w:p w14:paraId="49FFF51B" w14:textId="7EB152BF" w:rsidR="00EF7CD8" w:rsidRDefault="00EF7CD8" w:rsidP="00DB27E7">
            <w:pPr>
              <w:pStyle w:val="BodyText4"/>
              <w:spacing w:after="0"/>
              <w:ind w:left="0"/>
              <w:cnfStyle w:val="000000100000" w:firstRow="0" w:lastRow="0" w:firstColumn="0" w:lastColumn="0" w:oddVBand="0" w:evenVBand="0" w:oddHBand="1" w:evenHBand="0" w:firstRowFirstColumn="0" w:firstRowLastColumn="0" w:lastRowFirstColumn="0" w:lastRowLastColumn="0"/>
              <w:rPr>
                <w:ins w:id="1738" w:author="2022 OP changes" w:date="2022-05-10T08:09:00Z"/>
              </w:rPr>
            </w:pPr>
            <w:ins w:id="1739" w:author="2022 OP changes" w:date="2022-05-10T08:09:00Z">
              <w:r>
                <w:t>Tom St. Clair</w:t>
              </w:r>
            </w:ins>
          </w:p>
        </w:tc>
        <w:tc>
          <w:tcPr>
            <w:tcW w:w="1620" w:type="dxa"/>
          </w:tcPr>
          <w:p w14:paraId="7B6ADE54" w14:textId="64A6CACA" w:rsidR="00EF7CD8" w:rsidRDefault="0004250F" w:rsidP="00DB27E7">
            <w:pPr>
              <w:pStyle w:val="BodyText4"/>
              <w:spacing w:after="0"/>
              <w:ind w:left="0"/>
              <w:cnfStyle w:val="000000100000" w:firstRow="0" w:lastRow="0" w:firstColumn="0" w:lastColumn="0" w:oddVBand="0" w:evenVBand="0" w:oddHBand="1" w:evenHBand="0" w:firstRowFirstColumn="0" w:firstRowLastColumn="0" w:lastRowFirstColumn="0" w:lastRowLastColumn="0"/>
              <w:rPr>
                <w:ins w:id="1740" w:author="2022 OP changes" w:date="2022-05-10T08:09:00Z"/>
              </w:rPr>
            </w:pPr>
            <w:ins w:id="1741" w:author="2022 OP changes" w:date="2022-05-10T08:09:00Z">
              <w:r w:rsidRPr="0004250F">
                <w:t>907-456-0221</w:t>
              </w:r>
            </w:ins>
          </w:p>
        </w:tc>
        <w:tc>
          <w:tcPr>
            <w:tcW w:w="2520" w:type="dxa"/>
          </w:tcPr>
          <w:p w14:paraId="4DE02E55" w14:textId="405E2F2D" w:rsidR="00EF7CD8" w:rsidRDefault="00E272F2" w:rsidP="00DB27E7">
            <w:pPr>
              <w:pStyle w:val="BodyText4"/>
              <w:spacing w:after="0"/>
              <w:ind w:left="0"/>
              <w:cnfStyle w:val="000000100000" w:firstRow="0" w:lastRow="0" w:firstColumn="0" w:lastColumn="0" w:oddVBand="0" w:evenVBand="0" w:oddHBand="1" w:evenHBand="0" w:firstRowFirstColumn="0" w:firstRowLastColumn="0" w:lastRowFirstColumn="0" w:lastRowLastColumn="0"/>
              <w:rPr>
                <w:ins w:id="1742" w:author="2022 OP changes" w:date="2022-05-10T08:09:00Z"/>
              </w:rPr>
            </w:pPr>
            <w:ins w:id="1743" w:author="2022 OP changes" w:date="2022-05-10T08:09:00Z">
              <w:r>
                <w:fldChar w:fldCharType="begin"/>
              </w:r>
              <w:r>
                <w:instrText xml:space="preserve"> HYPERLINK "mailto:thomas.stclair@bia.gov" </w:instrText>
              </w:r>
              <w:r>
                <w:fldChar w:fldCharType="separate"/>
              </w:r>
              <w:r w:rsidR="0004250F" w:rsidRPr="0004250F">
                <w:rPr>
                  <w:rStyle w:val="Hyperlink"/>
                </w:rPr>
                <w:t>thomas.stclair@bia.gov</w:t>
              </w:r>
              <w:r>
                <w:rPr>
                  <w:rStyle w:val="Hyperlink"/>
                </w:rPr>
                <w:fldChar w:fldCharType="end"/>
              </w:r>
            </w:ins>
          </w:p>
        </w:tc>
      </w:tr>
      <w:tr w:rsidR="00DB27E7" w14:paraId="1C7C9B78" w14:textId="77777777" w:rsidTr="00AE6B47">
        <w:trPr>
          <w:cnfStyle w:val="000000010000" w:firstRow="0" w:lastRow="0" w:firstColumn="0" w:lastColumn="0" w:oddVBand="0" w:evenVBand="0" w:oddHBand="0" w:evenHBand="1" w:firstRowFirstColumn="0" w:firstRowLastColumn="0" w:lastRowFirstColumn="0" w:lastRowLastColumn="0"/>
          <w:cantSplit/>
          <w:ins w:id="1744" w:author="2022 OP changes" w:date="2022-05-10T08:09:00Z"/>
        </w:trPr>
        <w:tc>
          <w:tcPr>
            <w:cnfStyle w:val="001000000000" w:firstRow="0" w:lastRow="0" w:firstColumn="1" w:lastColumn="0" w:oddVBand="0" w:evenVBand="0" w:oddHBand="0" w:evenHBand="0" w:firstRowFirstColumn="0" w:firstRowLastColumn="0" w:lastRowFirstColumn="0" w:lastRowLastColumn="0"/>
            <w:tcW w:w="1106" w:type="dxa"/>
          </w:tcPr>
          <w:p w14:paraId="38338635" w14:textId="5207495B" w:rsidR="00EF7CD8" w:rsidRDefault="00EF7CD8" w:rsidP="00DB27E7">
            <w:pPr>
              <w:pStyle w:val="BodyText4"/>
              <w:spacing w:after="0"/>
              <w:ind w:left="0"/>
              <w:rPr>
                <w:ins w:id="1745" w:author="2022 OP changes" w:date="2022-05-10T08:09:00Z"/>
              </w:rPr>
            </w:pPr>
            <w:ins w:id="1746" w:author="2022 OP changes" w:date="2022-05-10T08:09:00Z">
              <w:r>
                <w:t>BLM</w:t>
              </w:r>
            </w:ins>
          </w:p>
        </w:tc>
        <w:tc>
          <w:tcPr>
            <w:tcW w:w="1890" w:type="dxa"/>
          </w:tcPr>
          <w:p w14:paraId="2BB06E28" w14:textId="6881DDAA" w:rsidR="00EF7CD8" w:rsidRDefault="00090479" w:rsidP="00DB27E7">
            <w:pPr>
              <w:pStyle w:val="BodyText4"/>
              <w:spacing w:after="0"/>
              <w:ind w:left="0"/>
              <w:cnfStyle w:val="000000010000" w:firstRow="0" w:lastRow="0" w:firstColumn="0" w:lastColumn="0" w:oddVBand="0" w:evenVBand="0" w:oddHBand="0" w:evenHBand="1" w:firstRowFirstColumn="0" w:firstRowLastColumn="0" w:lastRowFirstColumn="0" w:lastRowLastColumn="0"/>
              <w:rPr>
                <w:ins w:id="1747" w:author="2022 OP changes" w:date="2022-05-10T08:09:00Z"/>
              </w:rPr>
            </w:pPr>
            <w:ins w:id="1748" w:author="2022 OP changes" w:date="2022-05-10T08:09:00Z">
              <w:r>
                <w:t>Casey Boespflug</w:t>
              </w:r>
            </w:ins>
          </w:p>
        </w:tc>
        <w:tc>
          <w:tcPr>
            <w:tcW w:w="1620" w:type="dxa"/>
          </w:tcPr>
          <w:p w14:paraId="2A7EB246" w14:textId="6BBF884A" w:rsidR="00EF7CD8" w:rsidRDefault="00090479" w:rsidP="00090479">
            <w:pPr>
              <w:pStyle w:val="BodyText4"/>
              <w:spacing w:after="0"/>
              <w:ind w:left="0"/>
              <w:cnfStyle w:val="000000010000" w:firstRow="0" w:lastRow="0" w:firstColumn="0" w:lastColumn="0" w:oddVBand="0" w:evenVBand="0" w:oddHBand="0" w:evenHBand="1" w:firstRowFirstColumn="0" w:firstRowLastColumn="0" w:lastRowFirstColumn="0" w:lastRowLastColumn="0"/>
              <w:rPr>
                <w:ins w:id="1749" w:author="2022 OP changes" w:date="2022-05-10T08:09:00Z"/>
              </w:rPr>
            </w:pPr>
            <w:ins w:id="1750" w:author="2022 OP changes" w:date="2022-05-10T08:09:00Z">
              <w:r w:rsidRPr="00090479">
                <w:t>907</w:t>
              </w:r>
              <w:r>
                <w:t>-</w:t>
              </w:r>
              <w:r w:rsidRPr="00090479">
                <w:t>356-5859</w:t>
              </w:r>
            </w:ins>
          </w:p>
        </w:tc>
        <w:tc>
          <w:tcPr>
            <w:tcW w:w="2520" w:type="dxa"/>
          </w:tcPr>
          <w:p w14:paraId="5989F4AE" w14:textId="7844A7F6" w:rsidR="00EF7CD8" w:rsidRDefault="00E272F2" w:rsidP="00DB27E7">
            <w:pPr>
              <w:pStyle w:val="BodyText4"/>
              <w:spacing w:after="0"/>
              <w:ind w:left="0"/>
              <w:cnfStyle w:val="000000010000" w:firstRow="0" w:lastRow="0" w:firstColumn="0" w:lastColumn="0" w:oddVBand="0" w:evenVBand="0" w:oddHBand="0" w:evenHBand="1" w:firstRowFirstColumn="0" w:firstRowLastColumn="0" w:lastRowFirstColumn="0" w:lastRowLastColumn="0"/>
              <w:rPr>
                <w:ins w:id="1751" w:author="2022 OP changes" w:date="2022-05-10T08:09:00Z"/>
              </w:rPr>
            </w:pPr>
            <w:ins w:id="1752" w:author="2022 OP changes" w:date="2022-05-10T08:09:00Z">
              <w:r>
                <w:fldChar w:fldCharType="begin"/>
              </w:r>
              <w:r>
                <w:instrText xml:space="preserve"> HYPERLINK "mailto:cboespflug@blm.gov" </w:instrText>
              </w:r>
              <w:r>
                <w:fldChar w:fldCharType="separate"/>
              </w:r>
              <w:r w:rsidR="00090479" w:rsidRPr="00090479">
                <w:rPr>
                  <w:rStyle w:val="Hyperlink"/>
                </w:rPr>
                <w:t>cboespflug@blm.gov</w:t>
              </w:r>
              <w:r>
                <w:rPr>
                  <w:rStyle w:val="Hyperlink"/>
                </w:rPr>
                <w:fldChar w:fldCharType="end"/>
              </w:r>
            </w:ins>
          </w:p>
        </w:tc>
      </w:tr>
      <w:tr w:rsidR="00DB27E7" w14:paraId="6A901E08" w14:textId="77777777" w:rsidTr="00AE6B47">
        <w:trPr>
          <w:cnfStyle w:val="000000100000" w:firstRow="0" w:lastRow="0" w:firstColumn="0" w:lastColumn="0" w:oddVBand="0" w:evenVBand="0" w:oddHBand="1" w:evenHBand="0" w:firstRowFirstColumn="0" w:firstRowLastColumn="0" w:lastRowFirstColumn="0" w:lastRowLastColumn="0"/>
          <w:cantSplit/>
          <w:ins w:id="1753" w:author="2022 OP changes" w:date="2022-05-10T08:09:00Z"/>
        </w:trPr>
        <w:tc>
          <w:tcPr>
            <w:cnfStyle w:val="001000000000" w:firstRow="0" w:lastRow="0" w:firstColumn="1" w:lastColumn="0" w:oddVBand="0" w:evenVBand="0" w:oddHBand="0" w:evenHBand="0" w:firstRowFirstColumn="0" w:firstRowLastColumn="0" w:lastRowFirstColumn="0" w:lastRowLastColumn="0"/>
            <w:tcW w:w="1106" w:type="dxa"/>
          </w:tcPr>
          <w:p w14:paraId="7364FF6A" w14:textId="4C6AB3F4" w:rsidR="00EF7CD8" w:rsidRDefault="00EF7CD8" w:rsidP="00DB27E7">
            <w:pPr>
              <w:pStyle w:val="BodyText4"/>
              <w:spacing w:after="0"/>
              <w:ind w:left="0"/>
              <w:rPr>
                <w:ins w:id="1754" w:author="2022 OP changes" w:date="2022-05-10T08:09:00Z"/>
              </w:rPr>
            </w:pPr>
            <w:ins w:id="1755" w:author="2022 OP changes" w:date="2022-05-10T08:09:00Z">
              <w:r>
                <w:t>USFWS</w:t>
              </w:r>
            </w:ins>
          </w:p>
        </w:tc>
        <w:tc>
          <w:tcPr>
            <w:tcW w:w="1890" w:type="dxa"/>
          </w:tcPr>
          <w:p w14:paraId="04A787E3" w14:textId="6BFE575E" w:rsidR="00EF7CD8" w:rsidRDefault="00EF7CD8" w:rsidP="00DB27E7">
            <w:pPr>
              <w:pStyle w:val="BodyText4"/>
              <w:spacing w:after="0"/>
              <w:ind w:left="0"/>
              <w:cnfStyle w:val="000000100000" w:firstRow="0" w:lastRow="0" w:firstColumn="0" w:lastColumn="0" w:oddVBand="0" w:evenVBand="0" w:oddHBand="1" w:evenHBand="0" w:firstRowFirstColumn="0" w:firstRowLastColumn="0" w:lastRowFirstColumn="0" w:lastRowLastColumn="0"/>
              <w:rPr>
                <w:ins w:id="1756" w:author="2022 OP changes" w:date="2022-05-10T08:09:00Z"/>
              </w:rPr>
            </w:pPr>
            <w:ins w:id="1757" w:author="2022 OP changes" w:date="2022-05-10T08:09:00Z">
              <w:r>
                <w:t>Lisa Saperstein</w:t>
              </w:r>
            </w:ins>
          </w:p>
        </w:tc>
        <w:tc>
          <w:tcPr>
            <w:tcW w:w="1620" w:type="dxa"/>
          </w:tcPr>
          <w:p w14:paraId="2A14C50A" w14:textId="09CE3C5F" w:rsidR="00EF7CD8" w:rsidRDefault="0004250F" w:rsidP="00DB27E7">
            <w:pPr>
              <w:pStyle w:val="BodyText4"/>
              <w:spacing w:after="0"/>
              <w:ind w:left="0"/>
              <w:cnfStyle w:val="000000100000" w:firstRow="0" w:lastRow="0" w:firstColumn="0" w:lastColumn="0" w:oddVBand="0" w:evenVBand="0" w:oddHBand="1" w:evenHBand="0" w:firstRowFirstColumn="0" w:firstRowLastColumn="0" w:lastRowFirstColumn="0" w:lastRowLastColumn="0"/>
              <w:rPr>
                <w:ins w:id="1758" w:author="2022 OP changes" w:date="2022-05-10T08:09:00Z"/>
              </w:rPr>
            </w:pPr>
            <w:ins w:id="1759" w:author="2022 OP changes" w:date="2022-05-10T08:09:00Z">
              <w:r>
                <w:t>907-786-3422</w:t>
              </w:r>
            </w:ins>
          </w:p>
        </w:tc>
        <w:tc>
          <w:tcPr>
            <w:tcW w:w="2520" w:type="dxa"/>
          </w:tcPr>
          <w:p w14:paraId="79D7E599" w14:textId="7CEC87AB" w:rsidR="00EF7CD8" w:rsidRDefault="00E272F2" w:rsidP="00DB27E7">
            <w:pPr>
              <w:pStyle w:val="BodyText4"/>
              <w:spacing w:after="0"/>
              <w:ind w:left="0"/>
              <w:cnfStyle w:val="000000100000" w:firstRow="0" w:lastRow="0" w:firstColumn="0" w:lastColumn="0" w:oddVBand="0" w:evenVBand="0" w:oddHBand="1" w:evenHBand="0" w:firstRowFirstColumn="0" w:firstRowLastColumn="0" w:lastRowFirstColumn="0" w:lastRowLastColumn="0"/>
              <w:rPr>
                <w:ins w:id="1760" w:author="2022 OP changes" w:date="2022-05-10T08:09:00Z"/>
              </w:rPr>
            </w:pPr>
            <w:ins w:id="1761" w:author="2022 OP changes" w:date="2022-05-10T08:09:00Z">
              <w:r>
                <w:fldChar w:fldCharType="begin"/>
              </w:r>
              <w:r>
                <w:instrText xml:space="preserve"> HYPERLINK "mailto:lisa_saperstein@fws.gov" </w:instrText>
              </w:r>
              <w:r>
                <w:fldChar w:fldCharType="separate"/>
              </w:r>
              <w:r w:rsidR="0004250F" w:rsidRPr="0004250F">
                <w:rPr>
                  <w:rStyle w:val="Hyperlink"/>
                </w:rPr>
                <w:t>lisa_saperstein@fws.gov</w:t>
              </w:r>
              <w:r>
                <w:rPr>
                  <w:rStyle w:val="Hyperlink"/>
                </w:rPr>
                <w:fldChar w:fldCharType="end"/>
              </w:r>
            </w:ins>
          </w:p>
        </w:tc>
      </w:tr>
      <w:tr w:rsidR="00DB27E7" w14:paraId="03A72B44" w14:textId="77777777" w:rsidTr="00AE6B47">
        <w:trPr>
          <w:cnfStyle w:val="000000010000" w:firstRow="0" w:lastRow="0" w:firstColumn="0" w:lastColumn="0" w:oddVBand="0" w:evenVBand="0" w:oddHBand="0" w:evenHBand="1" w:firstRowFirstColumn="0" w:firstRowLastColumn="0" w:lastRowFirstColumn="0" w:lastRowLastColumn="0"/>
          <w:cantSplit/>
          <w:ins w:id="1762" w:author="2022 OP changes" w:date="2022-05-10T08:09:00Z"/>
        </w:trPr>
        <w:tc>
          <w:tcPr>
            <w:cnfStyle w:val="001000000000" w:firstRow="0" w:lastRow="0" w:firstColumn="1" w:lastColumn="0" w:oddVBand="0" w:evenVBand="0" w:oddHBand="0" w:evenHBand="0" w:firstRowFirstColumn="0" w:firstRowLastColumn="0" w:lastRowFirstColumn="0" w:lastRowLastColumn="0"/>
            <w:tcW w:w="1106" w:type="dxa"/>
          </w:tcPr>
          <w:p w14:paraId="35DD180F" w14:textId="19916387" w:rsidR="00EF7CD8" w:rsidRDefault="00EF7CD8" w:rsidP="00DB27E7">
            <w:pPr>
              <w:pStyle w:val="BodyText4"/>
              <w:spacing w:after="0"/>
              <w:ind w:left="0"/>
              <w:rPr>
                <w:ins w:id="1763" w:author="2022 OP changes" w:date="2022-05-10T08:09:00Z"/>
              </w:rPr>
            </w:pPr>
            <w:ins w:id="1764" w:author="2022 OP changes" w:date="2022-05-10T08:09:00Z">
              <w:r>
                <w:t>NPS</w:t>
              </w:r>
            </w:ins>
          </w:p>
        </w:tc>
        <w:tc>
          <w:tcPr>
            <w:tcW w:w="1890" w:type="dxa"/>
          </w:tcPr>
          <w:p w14:paraId="7DF0DAA7" w14:textId="626CBCCE" w:rsidR="00EF7CD8" w:rsidRDefault="00EF7CD8" w:rsidP="00DB27E7">
            <w:pPr>
              <w:pStyle w:val="BodyText4"/>
              <w:spacing w:after="0"/>
              <w:ind w:left="0"/>
              <w:cnfStyle w:val="000000010000" w:firstRow="0" w:lastRow="0" w:firstColumn="0" w:lastColumn="0" w:oddVBand="0" w:evenVBand="0" w:oddHBand="0" w:evenHBand="1" w:firstRowFirstColumn="0" w:firstRowLastColumn="0" w:lastRowFirstColumn="0" w:lastRowLastColumn="0"/>
              <w:rPr>
                <w:ins w:id="1765" w:author="2022 OP changes" w:date="2022-05-10T08:09:00Z"/>
              </w:rPr>
            </w:pPr>
            <w:ins w:id="1766" w:author="2022 OP changes" w:date="2022-05-10T08:09:00Z">
              <w:r>
                <w:t>Jennifer Barnes</w:t>
              </w:r>
            </w:ins>
          </w:p>
        </w:tc>
        <w:tc>
          <w:tcPr>
            <w:tcW w:w="1620" w:type="dxa"/>
          </w:tcPr>
          <w:p w14:paraId="1C012564" w14:textId="560F1252" w:rsidR="00EF7CD8" w:rsidRDefault="0004250F" w:rsidP="00DB27E7">
            <w:pPr>
              <w:pStyle w:val="BodyText4"/>
              <w:spacing w:after="0"/>
              <w:ind w:left="0"/>
              <w:cnfStyle w:val="000000010000" w:firstRow="0" w:lastRow="0" w:firstColumn="0" w:lastColumn="0" w:oddVBand="0" w:evenVBand="0" w:oddHBand="0" w:evenHBand="1" w:firstRowFirstColumn="0" w:firstRowLastColumn="0" w:lastRowFirstColumn="0" w:lastRowLastColumn="0"/>
              <w:rPr>
                <w:ins w:id="1767" w:author="2022 OP changes" w:date="2022-05-10T08:09:00Z"/>
              </w:rPr>
            </w:pPr>
            <w:ins w:id="1768" w:author="2022 OP changes" w:date="2022-05-10T08:09:00Z">
              <w:r w:rsidRPr="0004250F">
                <w:t>907-455-0652</w:t>
              </w:r>
            </w:ins>
          </w:p>
        </w:tc>
        <w:tc>
          <w:tcPr>
            <w:tcW w:w="2520" w:type="dxa"/>
          </w:tcPr>
          <w:p w14:paraId="73043661" w14:textId="191D9C57" w:rsidR="00EF7CD8" w:rsidRDefault="00E272F2" w:rsidP="00DB27E7">
            <w:pPr>
              <w:pStyle w:val="BodyText4"/>
              <w:spacing w:after="0"/>
              <w:ind w:left="0"/>
              <w:cnfStyle w:val="000000010000" w:firstRow="0" w:lastRow="0" w:firstColumn="0" w:lastColumn="0" w:oddVBand="0" w:evenVBand="0" w:oddHBand="0" w:evenHBand="1" w:firstRowFirstColumn="0" w:firstRowLastColumn="0" w:lastRowFirstColumn="0" w:lastRowLastColumn="0"/>
              <w:rPr>
                <w:ins w:id="1769" w:author="2022 OP changes" w:date="2022-05-10T08:09:00Z"/>
              </w:rPr>
            </w:pPr>
            <w:ins w:id="1770" w:author="2022 OP changes" w:date="2022-05-10T08:09:00Z">
              <w:r>
                <w:fldChar w:fldCharType="begin"/>
              </w:r>
              <w:r>
                <w:instrText xml:space="preserve"> HYPERLINK "mailto:jennifer_barnes@nps.gov" </w:instrText>
              </w:r>
              <w:r>
                <w:fldChar w:fldCharType="separate"/>
              </w:r>
              <w:r w:rsidR="0004250F" w:rsidRPr="0004250F">
                <w:rPr>
                  <w:rStyle w:val="Hyperlink"/>
                </w:rPr>
                <w:t>jennifer_barnes@nps.gov</w:t>
              </w:r>
              <w:r>
                <w:rPr>
                  <w:rStyle w:val="Hyperlink"/>
                </w:rPr>
                <w:fldChar w:fldCharType="end"/>
              </w:r>
            </w:ins>
          </w:p>
        </w:tc>
      </w:tr>
      <w:tr w:rsidR="00DB27E7" w14:paraId="79817795" w14:textId="77777777" w:rsidTr="00AE6B47">
        <w:trPr>
          <w:cnfStyle w:val="000000100000" w:firstRow="0" w:lastRow="0" w:firstColumn="0" w:lastColumn="0" w:oddVBand="0" w:evenVBand="0" w:oddHBand="1" w:evenHBand="0" w:firstRowFirstColumn="0" w:firstRowLastColumn="0" w:lastRowFirstColumn="0" w:lastRowLastColumn="0"/>
          <w:cantSplit/>
          <w:ins w:id="1771" w:author="2022 OP changes" w:date="2022-05-10T08:09:00Z"/>
        </w:trPr>
        <w:tc>
          <w:tcPr>
            <w:cnfStyle w:val="001000000000" w:firstRow="0" w:lastRow="0" w:firstColumn="1" w:lastColumn="0" w:oddVBand="0" w:evenVBand="0" w:oddHBand="0" w:evenHBand="0" w:firstRowFirstColumn="0" w:firstRowLastColumn="0" w:lastRowFirstColumn="0" w:lastRowLastColumn="0"/>
            <w:tcW w:w="1106" w:type="dxa"/>
          </w:tcPr>
          <w:p w14:paraId="3F338547" w14:textId="1FFD26EF" w:rsidR="00EF7CD8" w:rsidRDefault="00EF7CD8" w:rsidP="00DB27E7">
            <w:pPr>
              <w:pStyle w:val="BodyText4"/>
              <w:spacing w:after="0"/>
              <w:ind w:left="0"/>
              <w:rPr>
                <w:ins w:id="1772" w:author="2022 OP changes" w:date="2022-05-10T08:09:00Z"/>
              </w:rPr>
            </w:pPr>
            <w:ins w:id="1773" w:author="2022 OP changes" w:date="2022-05-10T08:09:00Z">
              <w:r>
                <w:t>USFS</w:t>
              </w:r>
            </w:ins>
          </w:p>
        </w:tc>
        <w:tc>
          <w:tcPr>
            <w:tcW w:w="1890" w:type="dxa"/>
          </w:tcPr>
          <w:p w14:paraId="368CC9C3" w14:textId="19B3507E" w:rsidR="00EF7CD8" w:rsidRDefault="00EF7CD8" w:rsidP="00DB27E7">
            <w:pPr>
              <w:pStyle w:val="BodyText4"/>
              <w:spacing w:after="0"/>
              <w:ind w:left="0"/>
              <w:cnfStyle w:val="000000100000" w:firstRow="0" w:lastRow="0" w:firstColumn="0" w:lastColumn="0" w:oddVBand="0" w:evenVBand="0" w:oddHBand="1" w:evenHBand="0" w:firstRowFirstColumn="0" w:firstRowLastColumn="0" w:lastRowFirstColumn="0" w:lastRowLastColumn="0"/>
              <w:rPr>
                <w:ins w:id="1774" w:author="2022 OP changes" w:date="2022-05-10T08:09:00Z"/>
              </w:rPr>
            </w:pPr>
            <w:ins w:id="1775" w:author="2022 OP changes" w:date="2022-05-10T08:09:00Z">
              <w:r w:rsidRPr="0004250F">
                <w:t>Neil Stichert</w:t>
              </w:r>
            </w:ins>
          </w:p>
        </w:tc>
        <w:tc>
          <w:tcPr>
            <w:tcW w:w="1620" w:type="dxa"/>
          </w:tcPr>
          <w:p w14:paraId="522516EE" w14:textId="52D148A6" w:rsidR="00EF7CD8" w:rsidRDefault="0004250F" w:rsidP="00DB27E7">
            <w:pPr>
              <w:pStyle w:val="BodyText4"/>
              <w:spacing w:after="0"/>
              <w:ind w:left="0"/>
              <w:cnfStyle w:val="000000100000" w:firstRow="0" w:lastRow="0" w:firstColumn="0" w:lastColumn="0" w:oddVBand="0" w:evenVBand="0" w:oddHBand="1" w:evenHBand="0" w:firstRowFirstColumn="0" w:firstRowLastColumn="0" w:lastRowFirstColumn="0" w:lastRowLastColumn="0"/>
              <w:rPr>
                <w:ins w:id="1776" w:author="2022 OP changes" w:date="2022-05-10T08:09:00Z"/>
              </w:rPr>
            </w:pPr>
            <w:ins w:id="1777" w:author="2022 OP changes" w:date="2022-05-10T08:09:00Z">
              <w:r w:rsidRPr="0004250F">
                <w:t>907-586-8978</w:t>
              </w:r>
            </w:ins>
          </w:p>
        </w:tc>
        <w:tc>
          <w:tcPr>
            <w:tcW w:w="2520" w:type="dxa"/>
          </w:tcPr>
          <w:p w14:paraId="73ED812C" w14:textId="20037AC4" w:rsidR="00EF7CD8" w:rsidRPr="0004250F" w:rsidRDefault="00E272F2" w:rsidP="00DB27E7">
            <w:pPr>
              <w:pStyle w:val="BodyText4"/>
              <w:spacing w:after="0"/>
              <w:ind w:left="0"/>
              <w:cnfStyle w:val="000000100000" w:firstRow="0" w:lastRow="0" w:firstColumn="0" w:lastColumn="0" w:oddVBand="0" w:evenVBand="0" w:oddHBand="1" w:evenHBand="0" w:firstRowFirstColumn="0" w:firstRowLastColumn="0" w:lastRowFirstColumn="0" w:lastRowLastColumn="0"/>
              <w:rPr>
                <w:ins w:id="1778" w:author="2022 OP changes" w:date="2022-05-10T08:09:00Z"/>
                <w:rStyle w:val="Hyperlink"/>
              </w:rPr>
            </w:pPr>
            <w:ins w:id="1779" w:author="2022 OP changes" w:date="2022-05-10T08:09:00Z">
              <w:r>
                <w:fldChar w:fldCharType="begin"/>
              </w:r>
              <w:r>
                <w:instrText xml:space="preserve"> HYPERLINK "mailto:neil.stichert@usda.gov" \t "_blank" </w:instrText>
              </w:r>
              <w:r>
                <w:fldChar w:fldCharType="separate"/>
              </w:r>
              <w:r w:rsidR="00EF7CD8" w:rsidRPr="0004250F">
                <w:rPr>
                  <w:rStyle w:val="Hyperlink"/>
                </w:rPr>
                <w:t>neil.stichert@usda.gov</w:t>
              </w:r>
              <w:r>
                <w:rPr>
                  <w:rStyle w:val="Hyperlink"/>
                </w:rPr>
                <w:fldChar w:fldCharType="end"/>
              </w:r>
            </w:ins>
          </w:p>
        </w:tc>
      </w:tr>
    </w:tbl>
    <w:p w14:paraId="16348707" w14:textId="4A3D8D87" w:rsidR="002F4CE8" w:rsidRDefault="002F4CE8" w:rsidP="000E62D6">
      <w:pPr>
        <w:pStyle w:val="Heading4"/>
      </w:pPr>
      <w:r w:rsidRPr="002F4CE8">
        <w:lastRenderedPageBreak/>
        <w:t>Fire Suppression Activity Damage Repair (Suppression Repair)</w:t>
      </w:r>
    </w:p>
    <w:p w14:paraId="782CC3BF" w14:textId="77777777" w:rsidR="002F4CE8" w:rsidRDefault="002F4CE8" w:rsidP="00712E34">
      <w:pPr>
        <w:pStyle w:val="BodyText5"/>
      </w:pPr>
      <w:r>
        <w:t>Suppression Repair targets damage to resources, lands, and facilities resulting from wildfire suppression actions, in contrast to damages resulting from the wildfire itself. Suppression repair is funded through the incident charge code. Protecting Agencies are responsible for completing suppression repair per each Jurisdictional Agency’s written direction.</w:t>
      </w:r>
    </w:p>
    <w:p w14:paraId="685E7D08" w14:textId="0519EF78" w:rsidR="002F4CE8" w:rsidRPr="0066611E" w:rsidRDefault="2BBE8EB9" w:rsidP="000E62D6">
      <w:pPr>
        <w:pStyle w:val="Heading4"/>
      </w:pPr>
      <w:r>
        <w:t>Burned Area Emergency Response (BAER) Emergency Stabilization (ES)</w:t>
      </w:r>
    </w:p>
    <w:p w14:paraId="0BEF857C" w14:textId="78802010" w:rsidR="002F4CE8" w:rsidRDefault="002F4CE8" w:rsidP="004616D9">
      <w:pPr>
        <w:pStyle w:val="BodyText5"/>
      </w:pPr>
      <w:del w:id="1780" w:author="2022 OP changes" w:date="2022-05-10T08:09:00Z">
        <w:r>
          <w:delText>Emergency Stabilization</w:delText>
        </w:r>
      </w:del>
      <w:ins w:id="1781" w:author="2022 OP changes" w:date="2022-05-10T08:09:00Z">
        <w:r w:rsidR="5D532033">
          <w:t xml:space="preserve">The BAER program is utilized by all federal land management agencies to perform ES actions within one year of a fire. </w:t>
        </w:r>
        <w:r w:rsidR="33864FE6">
          <w:t>These</w:t>
        </w:r>
      </w:ins>
      <w:r w:rsidR="4EB6DEFC">
        <w:t xml:space="preserve"> efforts are planned actions to stabilize and prevent unacceptable degradation to natural and cultural resources caused by a wildfire, to minimize threats to life or property resulting from the effects of a wildfire, or to repair/replace/construct physical improvements damaged by a wildfire that are necessary to prevent degradation of land or resources. DOI policy allows each bureau to establish timelines for ES plan review and approval, so check agency-specific guidance regarding plan submission. Per DOI policy (</w:t>
      </w:r>
      <w:r w:rsidR="4EB6DEFC" w:rsidRPr="1BACC2C5">
        <w:rPr>
          <w:i/>
          <w:iCs/>
        </w:rPr>
        <w:t>620 DM 7</w:t>
      </w:r>
      <w:r w:rsidR="4EB6DEFC">
        <w:t xml:space="preserve">), ES funding is provided for no more than one year plus 21 days after the ignition date of a wildfire. </w:t>
      </w:r>
      <w:r w:rsidR="2BBE8EB9">
        <w:t xml:space="preserve">USFS specifies that ES actions must be taken within 1 year of containment </w:t>
      </w:r>
      <w:ins w:id="1782" w:author="2022 OP changes" w:date="2022-05-10T08:09:00Z">
        <w:r w:rsidR="2BBE8EB9">
          <w:t>(</w:t>
        </w:r>
      </w:ins>
      <w:hyperlink r:id="rId115">
        <w:r w:rsidR="2BBE8EB9" w:rsidRPr="1BACC2C5">
          <w:rPr>
            <w:rStyle w:val="Hyperlink"/>
            <w:i/>
            <w:iCs/>
          </w:rPr>
          <w:t>FSM 2500, Chapter 2520</w:t>
        </w:r>
      </w:hyperlink>
      <w:del w:id="1783" w:author="2022 OP changes" w:date="2022-05-10T08:09:00Z">
        <w:r w:rsidR="00BF1272" w:rsidRPr="00BF1272">
          <w:delText>(</w:delText>
        </w:r>
        <w:r w:rsidR="00BF1272" w:rsidRPr="00BF1272">
          <w:rPr>
            <w:i/>
          </w:rPr>
          <w:delText>FSM 2500, Chapter 2520</w:delText>
        </w:r>
        <w:r w:rsidR="00BF1272" w:rsidRPr="00BF1272">
          <w:delText>).</w:delText>
        </w:r>
      </w:del>
      <w:ins w:id="1784" w:author="2022 OP changes" w:date="2022-05-10T08:09:00Z">
        <w:r w:rsidR="2BBE8EB9">
          <w:t>).</w:t>
        </w:r>
      </w:ins>
      <w:r w:rsidR="2BBE8EB9">
        <w:t xml:space="preserve"> </w:t>
      </w:r>
      <w:r w:rsidR="4EB6DEFC">
        <w:t xml:space="preserve">ES is applicable on Federal, and Federal Indian Trust lands (including Native Allotments). Jurisdictional Agencies are responsible for planning and implementing post-fire assessments and ES projects per agency policy and funding. </w:t>
      </w:r>
      <w:del w:id="1785" w:author="2022 OP changes" w:date="2022-05-10T08:09:00Z">
        <w:r>
          <w:delText>Contact agency lead for more information.</w:delText>
        </w:r>
      </w:del>
    </w:p>
    <w:p w14:paraId="7EE096E6" w14:textId="77777777" w:rsidR="002F4CE8" w:rsidRDefault="002F4CE8" w:rsidP="000E62D6">
      <w:pPr>
        <w:pStyle w:val="Heading4"/>
      </w:pPr>
      <w:r>
        <w:t>Burned Area Rehabilitation (BAR)</w:t>
      </w:r>
    </w:p>
    <w:p w14:paraId="271AFA3D" w14:textId="77777777" w:rsidR="00BF1272" w:rsidRDefault="00BF1272" w:rsidP="00BF1272">
      <w:pPr>
        <w:pStyle w:val="BodyText5"/>
      </w:pPr>
      <w:r>
        <w:t xml:space="preserve">Burned Area Rehabilitation efforts are non-emergency projects undertaken to repair or improve fire-damaged lands that are unlikely to recover to management-approved conditions; or to repair or replace minor assets damaged by fire. BAR is applicable on Federal and Federal Indian Trust lands (including Native Allotments). Jurisdictional Agencies are responsible for planning and implementing post fire assessments and BAR projects per agency policy and funding. </w:t>
      </w:r>
    </w:p>
    <w:p w14:paraId="6CCBE5F0" w14:textId="4DD18FE3" w:rsidR="002F4CE8" w:rsidRDefault="2BBE8EB9" w:rsidP="004616D9">
      <w:pPr>
        <w:pStyle w:val="BodyText5"/>
      </w:pPr>
      <w:r>
        <w:t>DOI BAR can occur within 5 years plus 21 days of wildfire ignition.</w:t>
      </w:r>
      <w:r w:rsidR="004616D9">
        <w:t xml:space="preserve"> </w:t>
      </w:r>
      <w:del w:id="1786" w:author="2022 OP changes" w:date="2022-05-10T08:09:00Z">
        <w:r w:rsidR="00BF1272">
          <w:delText xml:space="preserve">Although ES and BAR are separate programs with different funding mechanisms, ES and BAR treatments may be described in a single BAER plan. </w:delText>
        </w:r>
      </w:del>
      <w:r w:rsidR="18AF7D8C">
        <w:t xml:space="preserve">Funding for BAR is divided among the DOI Bureaus based on the rolling 5-year average number of acres burned by wildfire in the US exclusive of Alaska. Each bureau submits projects through the National Fire Plan Operations and Reporting System (NFPORS) and prioritizes them within the bureau. </w:t>
      </w:r>
      <w:del w:id="1787" w:author="2022 OP changes" w:date="2022-05-10T08:09:00Z">
        <w:r w:rsidR="00BF1272">
          <w:delText>USFS BAR efforts can be undertaken within 3 years of a wildfire, but there is no special funding allocation and BAR is financed using regular agency appropriations.</w:delText>
        </w:r>
      </w:del>
      <w:ins w:id="1788" w:author="2022 OP changes" w:date="2022-05-10T08:09:00Z">
        <w:r>
          <w:t>Although ES and BAR are separate programs with different funding mechanisms, ES and BAR treatments may be described in a single BAER plan</w:t>
        </w:r>
        <w:r w:rsidR="1F1BDC17">
          <w:t xml:space="preserve"> or a separate BAR plan may be developed</w:t>
        </w:r>
        <w:r>
          <w:t>.</w:t>
        </w:r>
        <w:r w:rsidR="59FC5F40">
          <w:t xml:space="preserve"> </w:t>
        </w:r>
      </w:ins>
    </w:p>
    <w:p w14:paraId="2EFE0429" w14:textId="77777777" w:rsidR="0097271E" w:rsidRPr="0097271E" w:rsidRDefault="59FC5F40" w:rsidP="0097271E">
      <w:pPr>
        <w:pStyle w:val="BodyText5"/>
        <w:rPr>
          <w:ins w:id="1789" w:author="2022 OP changes" w:date="2022-05-10T08:09:00Z"/>
        </w:rPr>
      </w:pPr>
      <w:ins w:id="1790" w:author="2022 OP changes" w:date="2022-05-10T08:09:00Z">
        <w:r w:rsidRPr="0097271E">
          <w:lastRenderedPageBreak/>
          <w:t xml:space="preserve">BAR treatments for USFS </w:t>
        </w:r>
        <w:r w:rsidR="100FB34F" w:rsidRPr="0097271E">
          <w:t xml:space="preserve">can be undertaken within 3 years of a wildfire and </w:t>
        </w:r>
        <w:r w:rsidRPr="0097271E">
          <w:t xml:space="preserve">are documented in a BAER Plan, but funding </w:t>
        </w:r>
        <w:r w:rsidR="680FC515" w:rsidRPr="0097271E">
          <w:t xml:space="preserve">is financed using regular agency appropriations. </w:t>
        </w:r>
        <w:r w:rsidR="2BBE8EB9" w:rsidRPr="0097271E">
          <w:t xml:space="preserve">  </w:t>
        </w:r>
      </w:ins>
    </w:p>
    <w:p w14:paraId="5ADE8AFC" w14:textId="75EA0CE8" w:rsidR="002F4CE8" w:rsidRDefault="002F4CE8" w:rsidP="000E62D6">
      <w:pPr>
        <w:pStyle w:val="Heading4"/>
      </w:pPr>
      <w:r>
        <w:t>Restoration</w:t>
      </w:r>
    </w:p>
    <w:p w14:paraId="2686D3FE" w14:textId="5AF5E774" w:rsidR="002F4CE8" w:rsidRDefault="002F4CE8" w:rsidP="00712E34">
      <w:pPr>
        <w:pStyle w:val="BodyText5"/>
      </w:pPr>
      <w:r>
        <w:t xml:space="preserve">Restoration is the continuation of rehabilitation activities beyond the initial </w:t>
      </w:r>
      <w:r w:rsidR="00BF1272">
        <w:t xml:space="preserve">3 or </w:t>
      </w:r>
      <w:r>
        <w:t xml:space="preserve">5 years </w:t>
      </w:r>
      <w:r w:rsidR="00BF1272">
        <w:t xml:space="preserve">specified by BAR </w:t>
      </w:r>
      <w:r>
        <w:t>or the repair or replacement of major facilities damaged by the fire. Restoration is financed using non-emergency funding. Jurisdictional Agencies are responsible for planning and implementing restoration projects per agency policy and funding.</w:t>
      </w:r>
    </w:p>
    <w:p w14:paraId="1D7F8713" w14:textId="77777777" w:rsidR="002F4CE8" w:rsidRDefault="002F4CE8" w:rsidP="000E62D6">
      <w:pPr>
        <w:pStyle w:val="Heading4"/>
      </w:pPr>
      <w:bookmarkStart w:id="1791" w:name="_Ref28341998"/>
      <w:r>
        <w:t>Emergency Stabilization and Rehabilitation on Non-Federal Lands</w:t>
      </w:r>
      <w:bookmarkEnd w:id="1791"/>
    </w:p>
    <w:p w14:paraId="17468DB3" w14:textId="7A8B4863" w:rsidR="00D9546B" w:rsidRDefault="50542A65" w:rsidP="00712E34">
      <w:pPr>
        <w:pStyle w:val="BodyText5"/>
      </w:pPr>
      <w:r>
        <w:t xml:space="preserve">ES and BAR funding is generally only available for use on Federal and Federal Indian Trust lands (including Native Allotments). However, funding may be made available for non-federal lands (including ANCSA Native Corporations) through the Wyden Amendment when a "direct benefit" to federal lands can be demonstrated (e.g., preventative measures on non-federal lands designed to prevent degradation of nearby federal lands). In very limited situations, it might also be applied to hazard tree removal where significant federal land was involved or where a federal agency manages a right-of-way across non-federal lands. </w:t>
      </w:r>
    </w:p>
    <w:p w14:paraId="49E7784B" w14:textId="018CF2AD" w:rsidR="002F4CE8" w:rsidRDefault="002F4CE8" w:rsidP="00712E34">
      <w:pPr>
        <w:pStyle w:val="BodyText5"/>
      </w:pPr>
      <w:r>
        <w:t>Other options for funding emergency stabilization and rehabilitation actions on non-federal lands include:</w:t>
      </w:r>
    </w:p>
    <w:p w14:paraId="4FFEBDFF" w14:textId="75AB2D8E" w:rsidR="002F4CE8" w:rsidRDefault="002F4CE8" w:rsidP="001570BF">
      <w:pPr>
        <w:pStyle w:val="ListContinue3"/>
        <w:numPr>
          <w:ilvl w:val="0"/>
          <w:numId w:val="29"/>
        </w:numPr>
        <w:spacing w:after="60" w:line="276" w:lineRule="auto"/>
        <w:contextualSpacing w:val="0"/>
      </w:pPr>
      <w:r>
        <w:t xml:space="preserve">Natural Resources Conservation Service (NRCS) funding programs including the </w:t>
      </w:r>
      <w:hyperlink r:id="rId116" w:history="1">
        <w:r w:rsidR="00A0409E">
          <w:rPr>
            <w:rStyle w:val="Hyperlink"/>
          </w:rPr>
          <w:t>Emergency Stabilization and the Environmental Quality Incentives Program (EQIP)</w:t>
        </w:r>
      </w:hyperlink>
      <w:r>
        <w:t>.</w:t>
      </w:r>
    </w:p>
    <w:p w14:paraId="7ACBB6ED" w14:textId="77777777" w:rsidR="002F4CE8" w:rsidRDefault="002F4CE8" w:rsidP="001570BF">
      <w:pPr>
        <w:pStyle w:val="ListContinue3"/>
        <w:numPr>
          <w:ilvl w:val="0"/>
          <w:numId w:val="29"/>
        </w:numPr>
        <w:spacing w:after="60" w:line="276" w:lineRule="auto"/>
        <w:contextualSpacing w:val="0"/>
      </w:pPr>
      <w:r>
        <w:t>Emergency appropriations through the State of Alaska legislative process.</w:t>
      </w:r>
    </w:p>
    <w:p w14:paraId="4963F1A3" w14:textId="42FFA0DD" w:rsidR="00626738" w:rsidRPr="00626738" w:rsidRDefault="005F59A9" w:rsidP="001570BF">
      <w:pPr>
        <w:pStyle w:val="ListContinue3"/>
        <w:numPr>
          <w:ilvl w:val="0"/>
          <w:numId w:val="29"/>
        </w:numPr>
        <w:spacing w:line="276" w:lineRule="auto"/>
        <w:contextualSpacing w:val="0"/>
      </w:pPr>
      <w:hyperlink r:id="rId117" w:history="1">
        <w:r w:rsidR="00A0409E">
          <w:rPr>
            <w:rStyle w:val="Hyperlink"/>
          </w:rPr>
          <w:t>FEMA Hazard Mitigation Grant Program</w:t>
        </w:r>
      </w:hyperlink>
      <w:r w:rsidR="002F4CE8">
        <w:t xml:space="preserve"> funding available following Presidential major disaster declarations.</w:t>
      </w:r>
    </w:p>
    <w:p w14:paraId="1580D635" w14:textId="1B0E637D" w:rsidR="00816E77" w:rsidRDefault="00816E77" w:rsidP="00F836C6">
      <w:pPr>
        <w:pStyle w:val="Heading2"/>
      </w:pPr>
      <w:bookmarkStart w:id="1792" w:name="_Ref28341963"/>
      <w:bookmarkStart w:id="1793" w:name="_Toc70004128"/>
      <w:bookmarkStart w:id="1794" w:name="_Toc102995211"/>
      <w:bookmarkStart w:id="1795" w:name="_Toc70005768"/>
      <w:r>
        <w:t>Decision Process</w:t>
      </w:r>
      <w:bookmarkEnd w:id="1792"/>
      <w:bookmarkEnd w:id="1793"/>
      <w:bookmarkEnd w:id="1794"/>
      <w:bookmarkEnd w:id="1795"/>
    </w:p>
    <w:p w14:paraId="6F8AB6CE" w14:textId="7B89E202" w:rsidR="0080470A" w:rsidRPr="0080470A" w:rsidRDefault="0080470A" w:rsidP="00DF1E44">
      <w:pPr>
        <w:pStyle w:val="BodyText2"/>
      </w:pPr>
      <w:del w:id="1796" w:author="2022 OP changes" w:date="2022-05-10T08:09:00Z">
        <w:r w:rsidRPr="0080470A">
          <w:delText>The Wildland Fire Decision Support System (WFDSS)</w:delText>
        </w:r>
      </w:del>
      <w:ins w:id="1797" w:author="2022 OP changes" w:date="2022-05-10T08:09:00Z">
        <w:r w:rsidRPr="0080470A">
          <w:t xml:space="preserve">The </w:t>
        </w:r>
      </w:ins>
      <w:hyperlink r:id="rId118" w:history="1">
        <w:r w:rsidRPr="001B1B3E">
          <w:rPr>
            <w:rStyle w:val="Hyperlink"/>
          </w:rPr>
          <w:t>Wildland Fire Decision Support System (WFDSS)</w:t>
        </w:r>
      </w:hyperlink>
      <w:r w:rsidRPr="0080470A">
        <w:t xml:space="preserve"> is a web-based decision support system that provides a single dynamic documentation system for use beginning at the time of discovery and concluding when the fire is declared out. WFDSS allows the Agency Administrator to describe and analyze the fire situation, develop incident objectives and requirements, develop a course of action, evaluate relative risk, complete an organization assessment, document the rationale, and publish a decision. A published decision documents: </w:t>
      </w:r>
    </w:p>
    <w:p w14:paraId="3793E2D0" w14:textId="17B2ADB3" w:rsidR="0080470A" w:rsidRPr="0080470A" w:rsidRDefault="0080470A" w:rsidP="00DF1E44">
      <w:pPr>
        <w:pStyle w:val="BodyText2"/>
        <w:numPr>
          <w:ilvl w:val="0"/>
          <w:numId w:val="64"/>
        </w:numPr>
      </w:pPr>
      <w:r>
        <w:t>Strategic direction from Land/Resource Management Plans and/or Fire Management Plans</w:t>
      </w:r>
      <w:ins w:id="1798" w:author="2022 OP changes" w:date="2022-05-10T08:09:00Z">
        <w:r w:rsidR="5288614F">
          <w:t>;</w:t>
        </w:r>
      </w:ins>
    </w:p>
    <w:p w14:paraId="3F7127A5" w14:textId="58551E47" w:rsidR="0080470A" w:rsidRPr="0080470A" w:rsidRDefault="0080470A" w:rsidP="00DF1E44">
      <w:pPr>
        <w:pStyle w:val="BodyText2"/>
        <w:numPr>
          <w:ilvl w:val="0"/>
          <w:numId w:val="64"/>
        </w:numPr>
      </w:pPr>
      <w:r>
        <w:t>Incident Objectives and Requirements</w:t>
      </w:r>
      <w:ins w:id="1799" w:author="2022 OP changes" w:date="2022-05-10T08:09:00Z">
        <w:r w:rsidR="19D9E7BA">
          <w:t>;</w:t>
        </w:r>
      </w:ins>
    </w:p>
    <w:p w14:paraId="730AB5DC" w14:textId="16DCC3A2" w:rsidR="0080470A" w:rsidRPr="0080470A" w:rsidRDefault="0080470A" w:rsidP="00DF1E44">
      <w:pPr>
        <w:pStyle w:val="BodyText2"/>
        <w:numPr>
          <w:ilvl w:val="0"/>
          <w:numId w:val="64"/>
        </w:numPr>
      </w:pPr>
      <w:r>
        <w:t>Incident management strategies and courses of action</w:t>
      </w:r>
      <w:ins w:id="1800" w:author="2022 OP changes" w:date="2022-05-10T08:09:00Z">
        <w:r w:rsidR="1DFD5523">
          <w:t>;</w:t>
        </w:r>
      </w:ins>
    </w:p>
    <w:p w14:paraId="7CEFBFB7" w14:textId="77777777" w:rsidR="0080470A" w:rsidRPr="0080470A" w:rsidRDefault="0080470A" w:rsidP="00DF1E44">
      <w:pPr>
        <w:pStyle w:val="BodyText2"/>
        <w:numPr>
          <w:ilvl w:val="0"/>
          <w:numId w:val="64"/>
        </w:numPr>
      </w:pPr>
      <w:r w:rsidRPr="0080470A">
        <w:t xml:space="preserve">Estimated costs for the duration of the incident; </w:t>
      </w:r>
    </w:p>
    <w:p w14:paraId="149AC6FE" w14:textId="77777777" w:rsidR="0080470A" w:rsidRPr="0080470A" w:rsidRDefault="0080470A" w:rsidP="00DF1E44">
      <w:pPr>
        <w:pStyle w:val="BodyText2"/>
        <w:numPr>
          <w:ilvl w:val="0"/>
          <w:numId w:val="64"/>
        </w:numPr>
      </w:pPr>
      <w:r w:rsidRPr="0080470A">
        <w:lastRenderedPageBreak/>
        <w:t xml:space="preserve">All affected jurisdictions that participated in the decision process and concurred with the strategies selected; </w:t>
      </w:r>
    </w:p>
    <w:p w14:paraId="10D0CD53" w14:textId="77777777" w:rsidR="0080470A" w:rsidRPr="0080470A" w:rsidRDefault="0080470A" w:rsidP="00DF1E44">
      <w:pPr>
        <w:pStyle w:val="BodyText2"/>
        <w:numPr>
          <w:ilvl w:val="0"/>
          <w:numId w:val="64"/>
        </w:numPr>
      </w:pPr>
      <w:r w:rsidRPr="0080470A">
        <w:t>That Agency Administrator(s) have reviewed and approved the decision; and</w:t>
      </w:r>
    </w:p>
    <w:p w14:paraId="3561B4D5" w14:textId="77777777" w:rsidR="0080470A" w:rsidRPr="0080470A" w:rsidRDefault="0080470A" w:rsidP="00DF1E44">
      <w:pPr>
        <w:pStyle w:val="BodyText2"/>
        <w:numPr>
          <w:ilvl w:val="0"/>
          <w:numId w:val="64"/>
        </w:numPr>
      </w:pPr>
      <w:r w:rsidRPr="0080470A">
        <w:t>The framework for the actions to be performed under the Delegation of Authority that authorizes an Incident Commander to operate on a specific unit(s).</w:t>
      </w:r>
    </w:p>
    <w:p w14:paraId="00631464" w14:textId="39D356DB" w:rsidR="0080470A" w:rsidRPr="0080470A" w:rsidRDefault="0080470A" w:rsidP="00DF1E44">
      <w:pPr>
        <w:pStyle w:val="BodyText2"/>
      </w:pPr>
      <w:r w:rsidRPr="0080470A">
        <w:t xml:space="preserve">Not all wildfires require published WFDSS decisions, and </w:t>
      </w:r>
      <w:r w:rsidR="001033F9">
        <w:t xml:space="preserve">policy varies between </w:t>
      </w:r>
      <w:r w:rsidRPr="0080470A">
        <w:t xml:space="preserve">agencies. There is no mandate for the State of Alaska to publish a decision for fires in State Protection Areas that only affect lands within State jurisdiction (State, Municipal, Private). The </w:t>
      </w:r>
      <w:r w:rsidR="00976CBD">
        <w:t>Operating Plan</w:t>
      </w:r>
      <w:r w:rsidR="00976CBD" w:rsidRPr="0080470A">
        <w:t xml:space="preserve"> </w:t>
      </w:r>
      <w:r w:rsidRPr="0080470A">
        <w:t>signatory agencies, including DOF, agree to collaborate in the publication of a decision when:</w:t>
      </w:r>
    </w:p>
    <w:p w14:paraId="7411FEF7" w14:textId="73B0722A" w:rsidR="0080470A" w:rsidRPr="0080470A" w:rsidRDefault="0080470A" w:rsidP="00DF1E44">
      <w:pPr>
        <w:pStyle w:val="BodyText2"/>
        <w:numPr>
          <w:ilvl w:val="0"/>
          <w:numId w:val="28"/>
        </w:numPr>
      </w:pPr>
      <w:r>
        <w:t xml:space="preserve">A non-standard </w:t>
      </w:r>
      <w:r w:rsidRPr="001B1B3E">
        <w:rPr>
          <w:i/>
        </w:rPr>
        <w:t>AIWFMP</w:t>
      </w:r>
      <w:r>
        <w:t xml:space="preserve"> response is taken </w:t>
      </w:r>
      <w:del w:id="1801" w:author="2022 OP changes" w:date="2022-05-10T08:09:00Z">
        <w:r w:rsidRPr="0080470A">
          <w:delText>to</w:delText>
        </w:r>
      </w:del>
      <w:ins w:id="1802" w:author="2022 OP changes" w:date="2022-05-10T08:09:00Z">
        <w:r w:rsidR="3E23CE8E">
          <w:t>on</w:t>
        </w:r>
      </w:ins>
      <w:r>
        <w:t xml:space="preserve"> a fire in a federal protection area, or lands within federal jurisdiction are affected by the fire.  </w:t>
      </w:r>
    </w:p>
    <w:p w14:paraId="716F443D" w14:textId="621D1C6C" w:rsidR="0080470A" w:rsidRDefault="0080470A" w:rsidP="00DF1E44">
      <w:pPr>
        <w:pStyle w:val="BodyText2"/>
        <w:numPr>
          <w:ilvl w:val="0"/>
          <w:numId w:val="28"/>
        </w:numPr>
      </w:pPr>
      <w:r w:rsidRPr="0080470A">
        <w:t xml:space="preserve">At the request of any of the protecting or jurisdictional agencies affected by the fire. </w:t>
      </w:r>
    </w:p>
    <w:p w14:paraId="11D85539" w14:textId="492D51DE" w:rsidR="009C2BF6" w:rsidRPr="0080470A" w:rsidRDefault="009C2BF6" w:rsidP="00DF1E44">
      <w:pPr>
        <w:pStyle w:val="BodyText2"/>
        <w:numPr>
          <w:ilvl w:val="0"/>
          <w:numId w:val="28"/>
        </w:numPr>
      </w:pPr>
      <w:r>
        <w:t>Whenever wildfire complexity is Type 3 or above and a federal agency is involved.</w:t>
      </w:r>
    </w:p>
    <w:p w14:paraId="6F9DC077" w14:textId="013B575F" w:rsidR="00D9546B" w:rsidRDefault="0080470A" w:rsidP="00DF1E44">
      <w:pPr>
        <w:pStyle w:val="BodyText2"/>
      </w:pPr>
      <w:r w:rsidRPr="0080470A">
        <w:t xml:space="preserve">WFDSS direction for federal agencies is provided in Chapter 11 of the </w:t>
      </w:r>
      <w:hyperlink r:id="rId119">
        <w:r w:rsidR="00725805">
          <w:rPr>
            <w:rStyle w:val="Hyperlink"/>
            <w:i/>
          </w:rPr>
          <w:t>Interagency Standards for Fire and Fire Aviation Operations (Red Book)</w:t>
        </w:r>
      </w:hyperlink>
      <w:r w:rsidRPr="0080470A">
        <w:t xml:space="preserve">. </w:t>
      </w:r>
    </w:p>
    <w:p w14:paraId="45AA8FC1" w14:textId="77777777" w:rsidR="00F31105" w:rsidRDefault="7A133863" w:rsidP="00DF1E44">
      <w:pPr>
        <w:pStyle w:val="BodyText2"/>
      </w:pPr>
      <w:r>
        <w:t>Individual jurisdictions are responsible for determining whether a WFDSS decision is needed for a fire that affects</w:t>
      </w:r>
      <w:r w:rsidR="00216DE6">
        <w:t xml:space="preserve"> </w:t>
      </w:r>
      <w:ins w:id="1803" w:author="2022 OP changes" w:date="2022-05-10T08:09:00Z">
        <w:r w:rsidR="00216DE6">
          <w:t>or is likely to affect</w:t>
        </w:r>
        <w:r>
          <w:t xml:space="preserve"> </w:t>
        </w:r>
      </w:ins>
      <w:r>
        <w:t>their lands</w:t>
      </w:r>
      <w:r w:rsidR="49F1BAFB">
        <w:t>.</w:t>
      </w:r>
      <w:r w:rsidR="139CD4AD">
        <w:t xml:space="preserve"> </w:t>
      </w:r>
      <w:r w:rsidR="49F1BAFB">
        <w:t>A</w:t>
      </w:r>
      <w:r w:rsidR="139CD4AD">
        <w:t>ny affected Jurisdictional or Protecting Agency may initiate the decision process. If a decision is initiated, a WFDSS Planning Area that includes all jurisdictions likely to be affected by the fire</w:t>
      </w:r>
      <w:r w:rsidR="27AB0B53">
        <w:t xml:space="preserve"> will be developed</w:t>
      </w:r>
      <w:r w:rsidR="139CD4AD">
        <w:t>. All jurisdictions within the Planning Area as well as the Protecting Agency and any fiscally responsible agencies not already represented will be given the opportunity to participate in the decision process.</w:t>
      </w:r>
    </w:p>
    <w:p w14:paraId="0A70FEAC" w14:textId="77777777" w:rsidR="00F31105" w:rsidRDefault="00F31105" w:rsidP="00F31105">
      <w:pPr>
        <w:pStyle w:val="BodyText2"/>
      </w:pPr>
      <w:r>
        <w:t xml:space="preserve">Incoming incident management organizations for all fires with federal involvement and </w:t>
      </w:r>
      <w:r w:rsidRPr="001E52B3">
        <w:t>Type 3 or above complexity</w:t>
      </w:r>
      <w:r>
        <w:t xml:space="preserve"> will be provided with approved WFDSS decisions reflecting the strategic intent of the involved jurisdictions. If another jurisdiction has not already taken the lead, the Jurisdictional Agency at the point of origin </w:t>
      </w:r>
      <w:r w:rsidRPr="001F79E2">
        <w:t xml:space="preserve">(or the Alaska Fire Service if the point of origin falls on ANCSA lands) </w:t>
      </w:r>
      <w:r>
        <w:t xml:space="preserve">is responsible for ensuring that a decision is coordinated for these fires. </w:t>
      </w:r>
    </w:p>
    <w:p w14:paraId="2BE6B360" w14:textId="77777777" w:rsidR="00F31105" w:rsidRPr="0080470A" w:rsidRDefault="00F31105" w:rsidP="00F31105">
      <w:pPr>
        <w:pStyle w:val="BodyText2"/>
      </w:pPr>
      <w:r w:rsidRPr="0080470A">
        <w:t xml:space="preserve">Decisions will support the strategic objectives defined by the participating Jurisdictional Agency(ies). </w:t>
      </w:r>
    </w:p>
    <w:p w14:paraId="4C7C27C4" w14:textId="77777777" w:rsidR="00F31105" w:rsidRPr="0080470A" w:rsidRDefault="00F31105" w:rsidP="00F31105">
      <w:pPr>
        <w:pStyle w:val="BodyText2"/>
      </w:pPr>
      <w:r w:rsidRPr="0080470A">
        <w:t>For all incidents:</w:t>
      </w:r>
    </w:p>
    <w:p w14:paraId="520E6564" w14:textId="77777777" w:rsidR="00F31105" w:rsidRPr="0080470A" w:rsidRDefault="00F31105" w:rsidP="00F31105">
      <w:pPr>
        <w:pStyle w:val="BodyText2"/>
        <w:numPr>
          <w:ilvl w:val="0"/>
          <w:numId w:val="65"/>
        </w:numPr>
      </w:pPr>
      <w:r w:rsidRPr="0080470A">
        <w:t>Public and firefighter safety issues are the primary considerations.</w:t>
      </w:r>
    </w:p>
    <w:p w14:paraId="0D548958" w14:textId="77777777" w:rsidR="00F31105" w:rsidRPr="0080470A" w:rsidRDefault="00F31105" w:rsidP="00F31105">
      <w:pPr>
        <w:pStyle w:val="BodyText2"/>
        <w:numPr>
          <w:ilvl w:val="0"/>
          <w:numId w:val="65"/>
        </w:numPr>
      </w:pPr>
      <w:r w:rsidRPr="0080470A">
        <w:t xml:space="preserve">If a WFDSS decision is initiated, the Protecting Agency </w:t>
      </w:r>
      <w:r>
        <w:t>should</w:t>
      </w:r>
      <w:r w:rsidRPr="0080470A">
        <w:t xml:space="preserve"> assist in the development of a Risk Management Assessment, course of action, and cost estimate. The Protecting Agency will authorize and provide oversight for all incident resources regardless of the complexity level.</w:t>
      </w:r>
    </w:p>
    <w:p w14:paraId="7F25AA8A" w14:textId="77777777" w:rsidR="00F31105" w:rsidRPr="0080470A" w:rsidRDefault="00F31105" w:rsidP="00F31105">
      <w:pPr>
        <w:pStyle w:val="BodyText2"/>
        <w:numPr>
          <w:ilvl w:val="0"/>
          <w:numId w:val="65"/>
        </w:numPr>
      </w:pPr>
      <w:r w:rsidRPr="0080470A">
        <w:t xml:space="preserve">Additional operational guidelines and management considerations are contained in the </w:t>
      </w:r>
      <w:r w:rsidRPr="0080470A">
        <w:rPr>
          <w:i/>
        </w:rPr>
        <w:t>AIWFMP</w:t>
      </w:r>
      <w:r w:rsidRPr="0080470A">
        <w:t xml:space="preserve"> and/or in Unit Fire Management Plans and will be included in the decision documentation in WFDSS. </w:t>
      </w:r>
    </w:p>
    <w:p w14:paraId="630C6B77" w14:textId="4433766D" w:rsidR="00F31105" w:rsidRDefault="00F31105" w:rsidP="00F31105">
      <w:pPr>
        <w:pStyle w:val="BodyText2"/>
        <w:rPr>
          <w:u w:val="single"/>
        </w:rPr>
      </w:pPr>
      <w:r w:rsidRPr="0080470A">
        <w:t xml:space="preserve">Additional information regarding WFDSS is located in </w:t>
      </w:r>
      <w:ins w:id="1804" w:author="2022 OP changes" w:date="2022-05-10T08:09:00Z">
        <w:r w:rsidRPr="0080470A">
          <w:t xml:space="preserve">the </w:t>
        </w:r>
      </w:ins>
      <w:hyperlink r:id="rId120" w:history="1">
        <w:r>
          <w:rPr>
            <w:rStyle w:val="Hyperlink"/>
          </w:rPr>
          <w:t>Alaska Agency Administrators Library</w:t>
        </w:r>
      </w:hyperlink>
      <w:del w:id="1805" w:author="2022 OP changes" w:date="2022-05-10T08:09:00Z">
        <w:r w:rsidR="0080470A" w:rsidRPr="0080470A">
          <w:delText>Appendix</w:delText>
        </w:r>
      </w:del>
      <w:ins w:id="1806" w:author="2022 OP changes" w:date="2022-05-10T08:09:00Z">
        <w:r>
          <w:rPr>
            <w:rStyle w:val="Hyperlink"/>
          </w:rPr>
          <w:t xml:space="preserve"> </w:t>
        </w:r>
        <w:r w:rsidRPr="00F40D9E">
          <w:t xml:space="preserve">under </w:t>
        </w:r>
        <w:r>
          <w:t>section</w:t>
        </w:r>
      </w:ins>
      <w:r>
        <w:t xml:space="preserve"> </w:t>
      </w:r>
      <w:r w:rsidRPr="00F40D9E">
        <w:t>C</w:t>
      </w:r>
      <w:del w:id="1807" w:author="2022 OP changes" w:date="2022-05-10T08:09:00Z">
        <w:r w:rsidR="0080470A" w:rsidRPr="0080470A">
          <w:delText xml:space="preserve"> of the </w:delText>
        </w:r>
        <w:r w:rsidR="0080470A" w:rsidRPr="0080470A">
          <w:rPr>
            <w:u w:val="single"/>
          </w:rPr>
          <w:delText>.</w:delText>
        </w:r>
        <w:r w:rsidR="00464A8C">
          <w:rPr>
            <w:u w:val="single"/>
          </w:rPr>
          <w:br w:type="page"/>
        </w:r>
      </w:del>
      <w:ins w:id="1808" w:author="2022 OP changes" w:date="2022-05-10T08:09:00Z">
        <w:r w:rsidRPr="00F40D9E">
          <w:lastRenderedPageBreak/>
          <w:t>. WFDSS.</w:t>
        </w:r>
      </w:ins>
    </w:p>
    <w:p w14:paraId="05530473" w14:textId="77777777" w:rsidR="00725805" w:rsidRDefault="00725805" w:rsidP="00725805">
      <w:pPr>
        <w:pStyle w:val="Heading2"/>
        <w:rPr>
          <w:moveFrom w:id="1809" w:author="2022 OP changes" w:date="2022-05-10T08:09:00Z"/>
        </w:rPr>
      </w:pPr>
      <w:bookmarkStart w:id="1810" w:name="_Toc70005769"/>
      <w:moveFromRangeStart w:id="1811" w:author="2022 OP changes" w:date="2022-05-10T08:09:00Z" w:name="move103062628"/>
      <w:moveFrom w:id="1812" w:author="2022 OP changes" w:date="2022-05-10T08:09:00Z">
        <w:r>
          <w:t>Cooperation</w:t>
        </w:r>
        <w:bookmarkEnd w:id="1810"/>
      </w:moveFrom>
    </w:p>
    <w:moveFromRangeEnd w:id="1811"/>
    <w:p w14:paraId="526A71BB" w14:textId="402E2768" w:rsidR="00E75ED5" w:rsidRDefault="00E75ED5" w:rsidP="00DF1E44">
      <w:pPr>
        <w:pStyle w:val="BodyText2"/>
      </w:pPr>
      <w:r>
        <w:br w:type="page"/>
      </w:r>
    </w:p>
    <w:p w14:paraId="7EAF3D66" w14:textId="2DABAA3F" w:rsidR="00E75ED5" w:rsidRDefault="00E75ED5" w:rsidP="00E75ED5">
      <w:pPr>
        <w:pStyle w:val="Caption"/>
      </w:pPr>
      <w:bookmarkStart w:id="1813" w:name="_Ref33699100"/>
      <w:bookmarkStart w:id="1814" w:name="_Ref38464886"/>
      <w:bookmarkStart w:id="1815" w:name="_Toc70003831"/>
      <w:bookmarkStart w:id="1816" w:name="_Toc102987111"/>
      <w:bookmarkStart w:id="1817" w:name="_Toc70006144"/>
      <w:commentRangeStart w:id="1818"/>
      <w:r>
        <w:lastRenderedPageBreak/>
        <w:t>T</w:t>
      </w:r>
      <w:bookmarkStart w:id="1819" w:name="_GoBack"/>
      <w:bookmarkEnd w:id="1819"/>
      <w:r>
        <w:t xml:space="preserve">able </w:t>
      </w:r>
      <w:r>
        <w:fldChar w:fldCharType="begin"/>
      </w:r>
      <w:r>
        <w:instrText>SEQ Table \* ARABIC</w:instrText>
      </w:r>
      <w:r>
        <w:fldChar w:fldCharType="separate"/>
      </w:r>
      <w:r w:rsidR="007555D2">
        <w:rPr>
          <w:noProof/>
        </w:rPr>
        <w:t>5</w:t>
      </w:r>
      <w:r>
        <w:fldChar w:fldCharType="end"/>
      </w:r>
      <w:r>
        <w:t>: Alaska WFDSS Approval Authorities</w:t>
      </w:r>
      <w:bookmarkEnd w:id="1813"/>
      <w:bookmarkEnd w:id="1814"/>
      <w:bookmarkEnd w:id="1815"/>
      <w:bookmarkEnd w:id="1816"/>
      <w:bookmarkEnd w:id="1817"/>
      <w:commentRangeEnd w:id="1818"/>
      <w:r w:rsidR="00AD0D4A">
        <w:rPr>
          <w:rStyle w:val="CommentReference"/>
          <w:i w:val="0"/>
          <w:iCs w:val="0"/>
          <w:color w:val="auto"/>
        </w:rPr>
        <w:commentReference w:id="1818"/>
      </w:r>
    </w:p>
    <w:tbl>
      <w:tblPr>
        <w:tblStyle w:val="ListTable4-Accent1"/>
        <w:tblW w:w="9175" w:type="dxa"/>
        <w:tblLook w:val="04A0" w:firstRow="1" w:lastRow="0" w:firstColumn="1" w:lastColumn="0" w:noHBand="0" w:noVBand="1"/>
        <w:tblCaption w:val="Alaska WFDSS Approval Authorities"/>
        <w:tblDescription w:val="Alaska WFDSS Approval Authorities"/>
      </w:tblPr>
      <w:tblGrid>
        <w:gridCol w:w="1154"/>
        <w:gridCol w:w="94"/>
        <w:gridCol w:w="1714"/>
        <w:gridCol w:w="263"/>
        <w:gridCol w:w="1800"/>
        <w:gridCol w:w="357"/>
        <w:gridCol w:w="1544"/>
        <w:gridCol w:w="357"/>
        <w:gridCol w:w="1568"/>
        <w:gridCol w:w="324"/>
      </w:tblGrid>
      <w:tr w:rsidR="0080470A" w:rsidRPr="00C93E2D" w14:paraId="355045A6" w14:textId="77777777" w:rsidTr="0080470A">
        <w:trPr>
          <w:gridAfter w:val="1"/>
          <w:cnfStyle w:val="100000000000" w:firstRow="1" w:lastRow="0" w:firstColumn="0" w:lastColumn="0" w:oddVBand="0" w:evenVBand="0" w:oddHBand="0" w:evenHBand="0" w:firstRowFirstColumn="0" w:firstRowLastColumn="0" w:lastRowFirstColumn="0" w:lastRowLastColumn="0"/>
          <w:wAfter w:w="360" w:type="dxa"/>
          <w:cantSplit/>
          <w:tblHeader/>
          <w:del w:id="1820" w:author="2022 OP changes" w:date="2022-05-10T08:09:00Z"/>
        </w:trPr>
        <w:tc>
          <w:tcPr>
            <w:cnfStyle w:val="001000000000" w:firstRow="0" w:lastRow="0" w:firstColumn="1" w:lastColumn="0" w:oddVBand="0" w:evenVBand="0" w:oddHBand="0" w:evenHBand="0" w:firstRowFirstColumn="0" w:firstRowLastColumn="0" w:lastRowFirstColumn="0" w:lastRowLastColumn="0"/>
            <w:tcW w:w="1160" w:type="dxa"/>
            <w:vMerge w:val="restart"/>
            <w:tcBorders>
              <w:right w:val="single" w:sz="4" w:space="0" w:color="5B9BD5" w:themeColor="accent1"/>
            </w:tcBorders>
            <w:vAlign w:val="bottom"/>
            <w:hideMark/>
          </w:tcPr>
          <w:p w14:paraId="5CDE62E1" w14:textId="77777777" w:rsidR="0080470A" w:rsidRPr="006A0FBD" w:rsidRDefault="0080470A" w:rsidP="0080470A">
            <w:pPr>
              <w:spacing w:after="0"/>
              <w:jc w:val="center"/>
              <w:rPr>
                <w:del w:id="1821" w:author="2022 OP changes" w:date="2022-05-10T08:09:00Z"/>
                <w:rFonts w:eastAsia="Times New Roman"/>
                <w:sz w:val="16"/>
                <w:szCs w:val="16"/>
              </w:rPr>
            </w:pPr>
            <w:del w:id="1822" w:author="2022 OP changes" w:date="2022-05-10T08:09:00Z">
              <w:r w:rsidRPr="006A0FBD">
                <w:rPr>
                  <w:rFonts w:eastAsia="Times New Roman"/>
                  <w:sz w:val="16"/>
                  <w:szCs w:val="16"/>
                </w:rPr>
                <w:delText>Signature Type</w:delText>
              </w:r>
            </w:del>
          </w:p>
        </w:tc>
        <w:tc>
          <w:tcPr>
            <w:tcW w:w="1900" w:type="dxa"/>
            <w:gridSpan w:val="2"/>
            <w:vMerge w:val="restart"/>
            <w:tcBorders>
              <w:left w:val="single" w:sz="4" w:space="0" w:color="5B9BD5" w:themeColor="accent1"/>
              <w:right w:val="single" w:sz="4" w:space="0" w:color="5B9BD5" w:themeColor="accent1"/>
            </w:tcBorders>
            <w:vAlign w:val="bottom"/>
            <w:hideMark/>
          </w:tcPr>
          <w:p w14:paraId="5A8426EE" w14:textId="77777777" w:rsidR="0080470A" w:rsidRPr="006A0FBD" w:rsidRDefault="0080470A" w:rsidP="0080470A">
            <w:pPr>
              <w:spacing w:after="0"/>
              <w:jc w:val="center"/>
              <w:cnfStyle w:val="100000000000" w:firstRow="1" w:lastRow="0" w:firstColumn="0" w:lastColumn="0" w:oddVBand="0" w:evenVBand="0" w:oddHBand="0" w:evenHBand="0" w:firstRowFirstColumn="0" w:firstRowLastColumn="0" w:lastRowFirstColumn="0" w:lastRowLastColumn="0"/>
              <w:rPr>
                <w:del w:id="1823" w:author="2022 OP changes" w:date="2022-05-10T08:09:00Z"/>
                <w:rFonts w:eastAsia="Times New Roman"/>
                <w:sz w:val="16"/>
                <w:szCs w:val="16"/>
              </w:rPr>
            </w:pPr>
            <w:del w:id="1824" w:author="2022 OP changes" w:date="2022-05-10T08:09:00Z">
              <w:r w:rsidRPr="006A0FBD">
                <w:rPr>
                  <w:rFonts w:eastAsia="Times New Roman"/>
                  <w:sz w:val="16"/>
                  <w:szCs w:val="16"/>
                </w:rPr>
                <w:delText>Agency</w:delText>
              </w:r>
            </w:del>
          </w:p>
        </w:tc>
        <w:tc>
          <w:tcPr>
            <w:tcW w:w="2155" w:type="dxa"/>
            <w:gridSpan w:val="2"/>
            <w:tcBorders>
              <w:left w:val="single" w:sz="4" w:space="0" w:color="5B9BD5" w:themeColor="accent1"/>
              <w:right w:val="single" w:sz="4" w:space="0" w:color="5B9BD5" w:themeColor="accent1"/>
            </w:tcBorders>
            <w:vAlign w:val="bottom"/>
            <w:hideMark/>
          </w:tcPr>
          <w:p w14:paraId="1AD66675" w14:textId="77777777" w:rsidR="0080470A" w:rsidRPr="006A0FBD" w:rsidRDefault="0080470A" w:rsidP="0080470A">
            <w:pPr>
              <w:spacing w:after="0"/>
              <w:jc w:val="center"/>
              <w:cnfStyle w:val="100000000000" w:firstRow="1" w:lastRow="0" w:firstColumn="0" w:lastColumn="0" w:oddVBand="0" w:evenVBand="0" w:oddHBand="0" w:evenHBand="0" w:firstRowFirstColumn="0" w:firstRowLastColumn="0" w:lastRowFirstColumn="0" w:lastRowLastColumn="0"/>
              <w:rPr>
                <w:del w:id="1825" w:author="2022 OP changes" w:date="2022-05-10T08:09:00Z"/>
                <w:rFonts w:eastAsia="Times New Roman"/>
                <w:sz w:val="16"/>
                <w:szCs w:val="16"/>
              </w:rPr>
            </w:pPr>
            <w:del w:id="1826" w:author="2022 OP changes" w:date="2022-05-10T08:09:00Z">
              <w:r w:rsidRPr="006A0FBD">
                <w:rPr>
                  <w:rFonts w:eastAsia="Times New Roman"/>
                  <w:sz w:val="16"/>
                  <w:szCs w:val="16"/>
                </w:rPr>
                <w:delText>DOI: &lt; $5 Million</w:delText>
              </w:r>
              <w:r w:rsidRPr="006A0FBD">
                <w:rPr>
                  <w:rFonts w:eastAsia="Times New Roman"/>
                  <w:sz w:val="16"/>
                  <w:szCs w:val="16"/>
                  <w:vertAlign w:val="superscript"/>
                </w:rPr>
                <w:delText>1</w:delText>
              </w:r>
            </w:del>
          </w:p>
        </w:tc>
        <w:tc>
          <w:tcPr>
            <w:tcW w:w="1980" w:type="dxa"/>
            <w:gridSpan w:val="2"/>
            <w:tcBorders>
              <w:left w:val="single" w:sz="4" w:space="0" w:color="5B9BD5" w:themeColor="accent1"/>
              <w:right w:val="single" w:sz="4" w:space="0" w:color="5B9BD5" w:themeColor="accent1"/>
            </w:tcBorders>
            <w:vAlign w:val="bottom"/>
            <w:hideMark/>
          </w:tcPr>
          <w:p w14:paraId="2E2562DB" w14:textId="77777777" w:rsidR="0080470A" w:rsidRPr="006A0FBD" w:rsidRDefault="0080470A" w:rsidP="0080470A">
            <w:pPr>
              <w:spacing w:after="0"/>
              <w:jc w:val="center"/>
              <w:cnfStyle w:val="100000000000" w:firstRow="1" w:lastRow="0" w:firstColumn="0" w:lastColumn="0" w:oddVBand="0" w:evenVBand="0" w:oddHBand="0" w:evenHBand="0" w:firstRowFirstColumn="0" w:firstRowLastColumn="0" w:lastRowFirstColumn="0" w:lastRowLastColumn="0"/>
              <w:rPr>
                <w:del w:id="1827" w:author="2022 OP changes" w:date="2022-05-10T08:09:00Z"/>
                <w:rFonts w:eastAsia="Times New Roman"/>
                <w:sz w:val="16"/>
                <w:szCs w:val="16"/>
              </w:rPr>
            </w:pPr>
            <w:del w:id="1828" w:author="2022 OP changes" w:date="2022-05-10T08:09:00Z">
              <w:r w:rsidRPr="006A0FBD">
                <w:rPr>
                  <w:rFonts w:eastAsia="Times New Roman"/>
                  <w:sz w:val="16"/>
                  <w:szCs w:val="16"/>
                </w:rPr>
                <w:delText>DOI: $5 - $10 Million</w:delText>
              </w:r>
              <w:r w:rsidRPr="006A0FBD">
                <w:rPr>
                  <w:rFonts w:eastAsia="Times New Roman"/>
                  <w:sz w:val="16"/>
                  <w:szCs w:val="16"/>
                  <w:vertAlign w:val="superscript"/>
                </w:rPr>
                <w:delText>1</w:delText>
              </w:r>
            </w:del>
          </w:p>
        </w:tc>
        <w:tc>
          <w:tcPr>
            <w:tcW w:w="1980" w:type="dxa"/>
            <w:gridSpan w:val="2"/>
            <w:tcBorders>
              <w:left w:val="single" w:sz="4" w:space="0" w:color="5B9BD5" w:themeColor="accent1"/>
            </w:tcBorders>
            <w:vAlign w:val="bottom"/>
            <w:hideMark/>
          </w:tcPr>
          <w:p w14:paraId="6B4E48EB" w14:textId="77777777" w:rsidR="0080470A" w:rsidRPr="006A0FBD" w:rsidRDefault="0080470A" w:rsidP="0080470A">
            <w:pPr>
              <w:spacing w:after="0"/>
              <w:jc w:val="center"/>
              <w:cnfStyle w:val="100000000000" w:firstRow="1" w:lastRow="0" w:firstColumn="0" w:lastColumn="0" w:oddVBand="0" w:evenVBand="0" w:oddHBand="0" w:evenHBand="0" w:firstRowFirstColumn="0" w:firstRowLastColumn="0" w:lastRowFirstColumn="0" w:lastRowLastColumn="0"/>
              <w:rPr>
                <w:del w:id="1829" w:author="2022 OP changes" w:date="2022-05-10T08:09:00Z"/>
                <w:rFonts w:eastAsia="Times New Roman"/>
                <w:sz w:val="16"/>
                <w:szCs w:val="16"/>
              </w:rPr>
            </w:pPr>
            <w:del w:id="1830" w:author="2022 OP changes" w:date="2022-05-10T08:09:00Z">
              <w:r w:rsidRPr="006A0FBD">
                <w:rPr>
                  <w:rFonts w:eastAsia="Times New Roman"/>
                  <w:sz w:val="16"/>
                  <w:szCs w:val="16"/>
                </w:rPr>
                <w:delText>DOI: &gt; $10 Million</w:delText>
              </w:r>
              <w:r w:rsidRPr="006A0FBD">
                <w:rPr>
                  <w:rFonts w:eastAsia="Times New Roman"/>
                  <w:sz w:val="16"/>
                  <w:szCs w:val="16"/>
                  <w:vertAlign w:val="superscript"/>
                </w:rPr>
                <w:delText>1</w:delText>
              </w:r>
            </w:del>
          </w:p>
        </w:tc>
      </w:tr>
      <w:tr w:rsidR="0080470A" w:rsidRPr="00C93E2D" w14:paraId="680D5B10" w14:textId="77777777" w:rsidTr="0080470A">
        <w:trPr>
          <w:gridAfter w:val="1"/>
          <w:cnfStyle w:val="100000000000" w:firstRow="1" w:lastRow="0" w:firstColumn="0" w:lastColumn="0" w:oddVBand="0" w:evenVBand="0" w:oddHBand="0" w:evenHBand="0" w:firstRowFirstColumn="0" w:firstRowLastColumn="0" w:lastRowFirstColumn="0" w:lastRowLastColumn="0"/>
          <w:wAfter w:w="360" w:type="dxa"/>
          <w:cantSplit/>
          <w:tblHeader/>
          <w:del w:id="1831" w:author="2022 OP changes" w:date="2022-05-10T08:09:00Z"/>
        </w:trPr>
        <w:tc>
          <w:tcPr>
            <w:cnfStyle w:val="001000000000" w:firstRow="0" w:lastRow="0" w:firstColumn="1" w:lastColumn="0" w:oddVBand="0" w:evenVBand="0" w:oddHBand="0" w:evenHBand="0" w:firstRowFirstColumn="0" w:firstRowLastColumn="0" w:lastRowFirstColumn="0" w:lastRowLastColumn="0"/>
            <w:tcW w:w="1160" w:type="dxa"/>
            <w:vMerge/>
            <w:tcBorders>
              <w:bottom w:val="single" w:sz="4" w:space="0" w:color="9CC2E5" w:themeColor="accent1" w:themeTint="99"/>
              <w:right w:val="single" w:sz="4" w:space="0" w:color="5B9BD5" w:themeColor="accent1"/>
            </w:tcBorders>
            <w:vAlign w:val="bottom"/>
            <w:hideMark/>
          </w:tcPr>
          <w:p w14:paraId="638CC8E5" w14:textId="77777777" w:rsidR="0080470A" w:rsidRPr="006A0FBD" w:rsidRDefault="0080470A" w:rsidP="0080470A">
            <w:pPr>
              <w:spacing w:after="0"/>
              <w:rPr>
                <w:del w:id="1832" w:author="2022 OP changes" w:date="2022-05-10T08:09:00Z"/>
                <w:rFonts w:eastAsia="Times New Roman"/>
                <w:sz w:val="16"/>
                <w:szCs w:val="16"/>
              </w:rPr>
            </w:pPr>
          </w:p>
        </w:tc>
        <w:tc>
          <w:tcPr>
            <w:tcW w:w="1900" w:type="dxa"/>
            <w:gridSpan w:val="2"/>
            <w:vMerge/>
            <w:tcBorders>
              <w:top w:val="single" w:sz="4" w:space="0" w:color="5B9BD5" w:themeColor="accent1"/>
              <w:left w:val="single" w:sz="4" w:space="0" w:color="5B9BD5" w:themeColor="accent1"/>
              <w:bottom w:val="single" w:sz="4" w:space="0" w:color="9CC2E5" w:themeColor="accent1" w:themeTint="99"/>
              <w:right w:val="single" w:sz="4" w:space="0" w:color="5B9BD5" w:themeColor="accent1"/>
            </w:tcBorders>
            <w:vAlign w:val="bottom"/>
            <w:hideMark/>
          </w:tcPr>
          <w:p w14:paraId="2B03DFFF" w14:textId="77777777" w:rsidR="0080470A" w:rsidRPr="006A0FBD" w:rsidRDefault="0080470A" w:rsidP="0080470A">
            <w:pPr>
              <w:spacing w:after="0"/>
              <w:cnfStyle w:val="100000000000" w:firstRow="1" w:lastRow="0" w:firstColumn="0" w:lastColumn="0" w:oddVBand="0" w:evenVBand="0" w:oddHBand="0" w:evenHBand="0" w:firstRowFirstColumn="0" w:firstRowLastColumn="0" w:lastRowFirstColumn="0" w:lastRowLastColumn="0"/>
              <w:rPr>
                <w:del w:id="1833" w:author="2022 OP changes" w:date="2022-05-10T08:09:00Z"/>
                <w:rFonts w:eastAsia="Times New Roman"/>
                <w:b w:val="0"/>
                <w:bCs w:val="0"/>
                <w:sz w:val="16"/>
                <w:szCs w:val="16"/>
              </w:rPr>
            </w:pPr>
          </w:p>
        </w:tc>
        <w:tc>
          <w:tcPr>
            <w:tcW w:w="2155" w:type="dxa"/>
            <w:gridSpan w:val="2"/>
            <w:tcBorders>
              <w:top w:val="single" w:sz="4" w:space="0" w:color="5B9BD5" w:themeColor="accent1"/>
              <w:left w:val="single" w:sz="4" w:space="0" w:color="5B9BD5" w:themeColor="accent1"/>
              <w:right w:val="single" w:sz="4" w:space="0" w:color="5B9BD5" w:themeColor="accent1"/>
            </w:tcBorders>
            <w:vAlign w:val="bottom"/>
            <w:hideMark/>
          </w:tcPr>
          <w:p w14:paraId="4EB4F534" w14:textId="77777777" w:rsidR="0080470A" w:rsidRPr="006A0FBD" w:rsidRDefault="0080470A" w:rsidP="0080470A">
            <w:pPr>
              <w:spacing w:after="0"/>
              <w:jc w:val="center"/>
              <w:cnfStyle w:val="100000000000" w:firstRow="1" w:lastRow="0" w:firstColumn="0" w:lastColumn="0" w:oddVBand="0" w:evenVBand="0" w:oddHBand="0" w:evenHBand="0" w:firstRowFirstColumn="0" w:firstRowLastColumn="0" w:lastRowFirstColumn="0" w:lastRowLastColumn="0"/>
              <w:rPr>
                <w:del w:id="1834" w:author="2022 OP changes" w:date="2022-05-10T08:09:00Z"/>
                <w:rFonts w:eastAsia="Times New Roman"/>
                <w:b w:val="0"/>
                <w:bCs w:val="0"/>
                <w:sz w:val="16"/>
                <w:szCs w:val="16"/>
              </w:rPr>
            </w:pPr>
            <w:del w:id="1835" w:author="2022 OP changes" w:date="2022-05-10T08:09:00Z">
              <w:r w:rsidRPr="006A0FBD">
                <w:rPr>
                  <w:rFonts w:eastAsia="Times New Roman"/>
                  <w:sz w:val="16"/>
                  <w:szCs w:val="16"/>
                </w:rPr>
                <w:delText>USFS: Type 3,4,5 Incident</w:delText>
              </w:r>
            </w:del>
          </w:p>
        </w:tc>
        <w:tc>
          <w:tcPr>
            <w:tcW w:w="1980" w:type="dxa"/>
            <w:gridSpan w:val="2"/>
            <w:tcBorders>
              <w:top w:val="single" w:sz="4" w:space="0" w:color="5B9BD5" w:themeColor="accent1"/>
              <w:left w:val="single" w:sz="4" w:space="0" w:color="5B9BD5" w:themeColor="accent1"/>
              <w:right w:val="single" w:sz="4" w:space="0" w:color="5B9BD5" w:themeColor="accent1"/>
            </w:tcBorders>
            <w:vAlign w:val="bottom"/>
            <w:hideMark/>
          </w:tcPr>
          <w:p w14:paraId="0F2FB53E" w14:textId="77777777" w:rsidR="0080470A" w:rsidRPr="006A0FBD" w:rsidRDefault="0080470A" w:rsidP="0080470A">
            <w:pPr>
              <w:spacing w:after="0"/>
              <w:jc w:val="center"/>
              <w:cnfStyle w:val="100000000000" w:firstRow="1" w:lastRow="0" w:firstColumn="0" w:lastColumn="0" w:oddVBand="0" w:evenVBand="0" w:oddHBand="0" w:evenHBand="0" w:firstRowFirstColumn="0" w:firstRowLastColumn="0" w:lastRowFirstColumn="0" w:lastRowLastColumn="0"/>
              <w:rPr>
                <w:del w:id="1836" w:author="2022 OP changes" w:date="2022-05-10T08:09:00Z"/>
                <w:rFonts w:eastAsia="Times New Roman"/>
                <w:b w:val="0"/>
                <w:bCs w:val="0"/>
                <w:sz w:val="16"/>
                <w:szCs w:val="16"/>
              </w:rPr>
            </w:pPr>
            <w:del w:id="1837" w:author="2022 OP changes" w:date="2022-05-10T08:09:00Z">
              <w:r w:rsidRPr="006A0FBD">
                <w:rPr>
                  <w:rFonts w:eastAsia="Times New Roman"/>
                  <w:sz w:val="16"/>
                  <w:szCs w:val="16"/>
                </w:rPr>
                <w:delText>USFS: Type 2 Incident</w:delText>
              </w:r>
            </w:del>
          </w:p>
        </w:tc>
        <w:tc>
          <w:tcPr>
            <w:tcW w:w="1980" w:type="dxa"/>
            <w:gridSpan w:val="2"/>
            <w:tcBorders>
              <w:left w:val="single" w:sz="4" w:space="0" w:color="5B9BD5" w:themeColor="accent1"/>
            </w:tcBorders>
            <w:vAlign w:val="bottom"/>
            <w:hideMark/>
          </w:tcPr>
          <w:p w14:paraId="3448CDD6" w14:textId="77777777" w:rsidR="0080470A" w:rsidRPr="006A0FBD" w:rsidRDefault="0080470A" w:rsidP="0080470A">
            <w:pPr>
              <w:spacing w:after="0"/>
              <w:jc w:val="center"/>
              <w:cnfStyle w:val="100000000000" w:firstRow="1" w:lastRow="0" w:firstColumn="0" w:lastColumn="0" w:oddVBand="0" w:evenVBand="0" w:oddHBand="0" w:evenHBand="0" w:firstRowFirstColumn="0" w:firstRowLastColumn="0" w:lastRowFirstColumn="0" w:lastRowLastColumn="0"/>
              <w:rPr>
                <w:del w:id="1838" w:author="2022 OP changes" w:date="2022-05-10T08:09:00Z"/>
                <w:rFonts w:eastAsia="Times New Roman"/>
                <w:b w:val="0"/>
                <w:bCs w:val="0"/>
                <w:sz w:val="16"/>
                <w:szCs w:val="16"/>
              </w:rPr>
            </w:pPr>
            <w:del w:id="1839" w:author="2022 OP changes" w:date="2022-05-10T08:09:00Z">
              <w:r w:rsidRPr="006A0FBD">
                <w:rPr>
                  <w:rFonts w:eastAsia="Times New Roman"/>
                  <w:sz w:val="16"/>
                  <w:szCs w:val="16"/>
                </w:rPr>
                <w:delText>USFS: Type 1 Incident</w:delText>
              </w:r>
            </w:del>
          </w:p>
        </w:tc>
      </w:tr>
      <w:tr w:rsidR="0080470A" w:rsidRPr="00C93E2D" w14:paraId="24F8972F" w14:textId="77777777" w:rsidTr="0080470A">
        <w:trPr>
          <w:gridAfter w:val="1"/>
          <w:cnfStyle w:val="000000100000" w:firstRow="0" w:lastRow="0" w:firstColumn="0" w:lastColumn="0" w:oddVBand="0" w:evenVBand="0" w:oddHBand="1" w:evenHBand="0" w:firstRowFirstColumn="0" w:firstRowLastColumn="0" w:lastRowFirstColumn="0" w:lastRowLastColumn="0"/>
          <w:wAfter w:w="360" w:type="dxa"/>
          <w:trHeight w:val="446"/>
          <w:del w:id="1840" w:author="2022 OP changes" w:date="2022-05-10T08:09:00Z"/>
        </w:trPr>
        <w:tc>
          <w:tcPr>
            <w:cnfStyle w:val="001000000000" w:firstRow="0" w:lastRow="0" w:firstColumn="1" w:lastColumn="0" w:oddVBand="0" w:evenVBand="0" w:oddHBand="0" w:evenHBand="0" w:firstRowFirstColumn="0" w:firstRowLastColumn="0" w:lastRowFirstColumn="0" w:lastRowLastColumn="0"/>
            <w:tcW w:w="1160" w:type="dxa"/>
            <w:vMerge w:val="restart"/>
            <w:tcBorders>
              <w:right w:val="double" w:sz="4" w:space="0" w:color="9CC2E5" w:themeColor="accent1" w:themeTint="99"/>
            </w:tcBorders>
            <w:shd w:val="clear" w:color="auto" w:fill="BDD6EE" w:themeFill="accent1" w:themeFillTint="66"/>
            <w:vAlign w:val="center"/>
            <w:hideMark/>
          </w:tcPr>
          <w:p w14:paraId="636B6A39" w14:textId="77777777" w:rsidR="0080470A" w:rsidRPr="006A0FBD" w:rsidRDefault="0080470A" w:rsidP="0080470A">
            <w:pPr>
              <w:spacing w:after="0"/>
              <w:jc w:val="center"/>
              <w:rPr>
                <w:del w:id="1841" w:author="2022 OP changes" w:date="2022-05-10T08:09:00Z"/>
                <w:rFonts w:eastAsia="Times New Roman"/>
                <w:color w:val="000000"/>
                <w:sz w:val="16"/>
                <w:szCs w:val="16"/>
              </w:rPr>
            </w:pPr>
            <w:del w:id="1842" w:author="2022 OP changes" w:date="2022-05-10T08:09:00Z">
              <w:r w:rsidRPr="006A0FBD">
                <w:rPr>
                  <w:rFonts w:eastAsia="Times New Roman"/>
                  <w:color w:val="000000"/>
                  <w:sz w:val="16"/>
                  <w:szCs w:val="16"/>
                </w:rPr>
                <w:delText>Jurisdictional Agency</w:delText>
              </w:r>
            </w:del>
          </w:p>
        </w:tc>
        <w:tc>
          <w:tcPr>
            <w:tcW w:w="1900" w:type="dxa"/>
            <w:gridSpan w:val="2"/>
            <w:tcBorders>
              <w:left w:val="double" w:sz="4" w:space="0" w:color="9CC2E5" w:themeColor="accent1" w:themeTint="99"/>
              <w:bottom w:val="single" w:sz="4" w:space="0" w:color="5B9BD5" w:themeColor="accent1"/>
              <w:right w:val="double" w:sz="4" w:space="0" w:color="9CC2E5" w:themeColor="accent1" w:themeTint="99"/>
            </w:tcBorders>
            <w:vAlign w:val="center"/>
            <w:hideMark/>
          </w:tcPr>
          <w:p w14:paraId="2AD6FEC0"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del w:id="1843" w:author="2022 OP changes" w:date="2022-05-10T08:09:00Z"/>
                <w:rFonts w:eastAsia="Times New Roman"/>
                <w:b/>
                <w:bCs/>
                <w:color w:val="000000"/>
                <w:sz w:val="16"/>
                <w:szCs w:val="16"/>
              </w:rPr>
            </w:pPr>
            <w:del w:id="1844" w:author="2022 OP changes" w:date="2022-05-10T08:09:00Z">
              <w:r w:rsidRPr="006A0FBD">
                <w:rPr>
                  <w:rFonts w:eastAsia="Times New Roman"/>
                  <w:b/>
                  <w:bCs/>
                  <w:color w:val="000000"/>
                  <w:sz w:val="16"/>
                  <w:szCs w:val="16"/>
                </w:rPr>
                <w:delText>Alaska State (incl. municipal, &amp; pvt. lands)</w:delText>
              </w:r>
            </w:del>
          </w:p>
        </w:tc>
        <w:tc>
          <w:tcPr>
            <w:tcW w:w="2155" w:type="dxa"/>
            <w:gridSpan w:val="2"/>
            <w:tcBorders>
              <w:left w:val="double" w:sz="4" w:space="0" w:color="9CC2E5" w:themeColor="accent1" w:themeTint="99"/>
              <w:right w:val="single" w:sz="4" w:space="0" w:color="5B9BD5" w:themeColor="accent1"/>
            </w:tcBorders>
            <w:shd w:val="clear" w:color="auto" w:fill="auto"/>
            <w:vAlign w:val="center"/>
            <w:hideMark/>
          </w:tcPr>
          <w:p w14:paraId="14F7D0C3"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del w:id="1845" w:author="2022 OP changes" w:date="2022-05-10T08:09:00Z"/>
                <w:rFonts w:eastAsia="Times New Roman"/>
                <w:color w:val="000000"/>
                <w:sz w:val="16"/>
                <w:szCs w:val="16"/>
              </w:rPr>
            </w:pPr>
            <w:del w:id="1846" w:author="2022 OP changes" w:date="2022-05-10T08:09:00Z">
              <w:r w:rsidRPr="006A0FBD">
                <w:rPr>
                  <w:rFonts w:eastAsia="Times New Roman"/>
                  <w:color w:val="000000"/>
                  <w:sz w:val="16"/>
                  <w:szCs w:val="16"/>
                </w:rPr>
                <w:delText>Regional Forester</w:delText>
              </w:r>
            </w:del>
          </w:p>
        </w:tc>
        <w:tc>
          <w:tcPr>
            <w:tcW w:w="1980" w:type="dxa"/>
            <w:gridSpan w:val="2"/>
            <w:tcBorders>
              <w:left w:val="single" w:sz="4" w:space="0" w:color="5B9BD5" w:themeColor="accent1"/>
              <w:right w:val="single" w:sz="4" w:space="0" w:color="5B9BD5" w:themeColor="accent1"/>
            </w:tcBorders>
            <w:shd w:val="clear" w:color="auto" w:fill="auto"/>
            <w:vAlign w:val="center"/>
            <w:hideMark/>
          </w:tcPr>
          <w:p w14:paraId="0210877C"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del w:id="1847" w:author="2022 OP changes" w:date="2022-05-10T08:09:00Z"/>
                <w:rFonts w:eastAsia="Times New Roman"/>
                <w:color w:val="000000"/>
                <w:sz w:val="16"/>
                <w:szCs w:val="16"/>
              </w:rPr>
            </w:pPr>
            <w:del w:id="1848" w:author="2022 OP changes" w:date="2022-05-10T08:09:00Z">
              <w:r w:rsidRPr="006A0FBD">
                <w:rPr>
                  <w:rFonts w:eastAsia="Times New Roman"/>
                  <w:color w:val="000000"/>
                  <w:sz w:val="16"/>
                  <w:szCs w:val="16"/>
                </w:rPr>
                <w:delText>Regional Forester</w:delText>
              </w:r>
            </w:del>
          </w:p>
        </w:tc>
        <w:tc>
          <w:tcPr>
            <w:tcW w:w="1980" w:type="dxa"/>
            <w:gridSpan w:val="2"/>
            <w:tcBorders>
              <w:left w:val="single" w:sz="4" w:space="0" w:color="5B9BD5" w:themeColor="accent1"/>
            </w:tcBorders>
            <w:shd w:val="clear" w:color="auto" w:fill="auto"/>
            <w:vAlign w:val="center"/>
            <w:hideMark/>
          </w:tcPr>
          <w:p w14:paraId="4F2A4DD4"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del w:id="1849" w:author="2022 OP changes" w:date="2022-05-10T08:09:00Z"/>
                <w:rFonts w:eastAsia="Times New Roman"/>
                <w:color w:val="000000"/>
                <w:sz w:val="16"/>
                <w:szCs w:val="16"/>
              </w:rPr>
            </w:pPr>
            <w:del w:id="1850" w:author="2022 OP changes" w:date="2022-05-10T08:09:00Z">
              <w:r w:rsidRPr="006A0FBD">
                <w:rPr>
                  <w:rFonts w:eastAsia="Times New Roman"/>
                  <w:color w:val="000000"/>
                  <w:sz w:val="16"/>
                  <w:szCs w:val="16"/>
                </w:rPr>
                <w:delText>Regional Forester</w:delText>
              </w:r>
            </w:del>
          </w:p>
        </w:tc>
      </w:tr>
      <w:tr w:rsidR="0080470A" w:rsidRPr="00C93E2D" w14:paraId="2E7697CC" w14:textId="77777777" w:rsidTr="0080470A">
        <w:trPr>
          <w:gridAfter w:val="1"/>
          <w:wAfter w:w="360" w:type="dxa"/>
          <w:trHeight w:val="446"/>
          <w:del w:id="1851" w:author="2022 OP changes" w:date="2022-05-10T08:09:00Z"/>
        </w:trPr>
        <w:tc>
          <w:tcPr>
            <w:cnfStyle w:val="001000000000" w:firstRow="0" w:lastRow="0" w:firstColumn="1" w:lastColumn="0" w:oddVBand="0" w:evenVBand="0" w:oddHBand="0" w:evenHBand="0" w:firstRowFirstColumn="0" w:firstRowLastColumn="0" w:lastRowFirstColumn="0" w:lastRowLastColumn="0"/>
            <w:tcW w:w="1160" w:type="dxa"/>
            <w:vMerge/>
            <w:tcBorders>
              <w:right w:val="double" w:sz="4" w:space="0" w:color="9CC2E5" w:themeColor="accent1" w:themeTint="99"/>
            </w:tcBorders>
            <w:shd w:val="clear" w:color="auto" w:fill="BDD6EE" w:themeFill="accent1" w:themeFillTint="66"/>
            <w:vAlign w:val="center"/>
            <w:hideMark/>
          </w:tcPr>
          <w:p w14:paraId="6FCCB665" w14:textId="77777777" w:rsidR="0080470A" w:rsidRPr="006A0FBD" w:rsidRDefault="0080470A" w:rsidP="0080470A">
            <w:pPr>
              <w:spacing w:after="0"/>
              <w:rPr>
                <w:del w:id="1852" w:author="2022 OP changes" w:date="2022-05-10T08:09:00Z"/>
                <w:rFonts w:eastAsia="Times New Roman"/>
                <w:color w:val="000000"/>
                <w:sz w:val="16"/>
                <w:szCs w:val="16"/>
              </w:rPr>
            </w:pPr>
          </w:p>
        </w:tc>
        <w:tc>
          <w:tcPr>
            <w:tcW w:w="1900" w:type="dxa"/>
            <w:gridSpan w:val="2"/>
            <w:tcBorders>
              <w:top w:val="single" w:sz="4" w:space="0" w:color="5B9BD5" w:themeColor="accent1"/>
              <w:left w:val="double" w:sz="4" w:space="0" w:color="9CC2E5" w:themeColor="accent1" w:themeTint="99"/>
              <w:bottom w:val="single" w:sz="4" w:space="0" w:color="5B9BD5" w:themeColor="accent1"/>
              <w:right w:val="double" w:sz="4" w:space="0" w:color="9CC2E5" w:themeColor="accent1" w:themeTint="99"/>
            </w:tcBorders>
            <w:vAlign w:val="center"/>
            <w:hideMark/>
          </w:tcPr>
          <w:p w14:paraId="1B7E361B" w14:textId="77777777" w:rsidR="0080470A" w:rsidRPr="006A0FBD" w:rsidRDefault="0080470A" w:rsidP="0080470A">
            <w:pPr>
              <w:spacing w:after="0"/>
              <w:jc w:val="center"/>
              <w:cnfStyle w:val="000000000000" w:firstRow="0" w:lastRow="0" w:firstColumn="0" w:lastColumn="0" w:oddVBand="0" w:evenVBand="0" w:oddHBand="0" w:evenHBand="0" w:firstRowFirstColumn="0" w:firstRowLastColumn="0" w:lastRowFirstColumn="0" w:lastRowLastColumn="0"/>
              <w:rPr>
                <w:del w:id="1853" w:author="2022 OP changes" w:date="2022-05-10T08:09:00Z"/>
                <w:rFonts w:eastAsia="Times New Roman"/>
                <w:b/>
                <w:bCs/>
                <w:color w:val="000000"/>
                <w:sz w:val="16"/>
                <w:szCs w:val="16"/>
              </w:rPr>
            </w:pPr>
            <w:del w:id="1854" w:author="2022 OP changes" w:date="2022-05-10T08:09:00Z">
              <w:r w:rsidRPr="006A0FBD">
                <w:rPr>
                  <w:rFonts w:eastAsia="Times New Roman"/>
                  <w:b/>
                  <w:bCs/>
                  <w:color w:val="000000"/>
                  <w:sz w:val="16"/>
                  <w:szCs w:val="16"/>
                </w:rPr>
                <w:delText>BIA (Native Allotments)</w:delText>
              </w:r>
            </w:del>
          </w:p>
        </w:tc>
        <w:tc>
          <w:tcPr>
            <w:tcW w:w="2155" w:type="dxa"/>
            <w:gridSpan w:val="2"/>
            <w:tcBorders>
              <w:left w:val="double" w:sz="4" w:space="0" w:color="9CC2E5" w:themeColor="accent1" w:themeTint="99"/>
              <w:right w:val="single" w:sz="4" w:space="0" w:color="5B9BD5" w:themeColor="accent1"/>
            </w:tcBorders>
            <w:shd w:val="clear" w:color="auto" w:fill="auto"/>
            <w:vAlign w:val="center"/>
            <w:hideMark/>
          </w:tcPr>
          <w:p w14:paraId="53EE758F" w14:textId="77777777" w:rsidR="0080470A" w:rsidRPr="006A0FBD" w:rsidRDefault="0080470A" w:rsidP="0080470A">
            <w:pPr>
              <w:spacing w:after="0"/>
              <w:jc w:val="center"/>
              <w:cnfStyle w:val="000000000000" w:firstRow="0" w:lastRow="0" w:firstColumn="0" w:lastColumn="0" w:oddVBand="0" w:evenVBand="0" w:oddHBand="0" w:evenHBand="0" w:firstRowFirstColumn="0" w:firstRowLastColumn="0" w:lastRowFirstColumn="0" w:lastRowLastColumn="0"/>
              <w:rPr>
                <w:del w:id="1855" w:author="2022 OP changes" w:date="2022-05-10T08:09:00Z"/>
                <w:rFonts w:eastAsia="Times New Roman"/>
                <w:color w:val="000000"/>
                <w:sz w:val="16"/>
                <w:szCs w:val="16"/>
              </w:rPr>
            </w:pPr>
            <w:del w:id="1856" w:author="2022 OP changes" w:date="2022-05-10T08:09:00Z">
              <w:r w:rsidRPr="006A0FBD">
                <w:rPr>
                  <w:rFonts w:eastAsia="Times New Roman"/>
                  <w:color w:val="000000"/>
                  <w:sz w:val="16"/>
                  <w:szCs w:val="16"/>
                </w:rPr>
                <w:delText xml:space="preserve">BIA </w:delText>
              </w:r>
              <w:r w:rsidR="00E61584">
                <w:rPr>
                  <w:rFonts w:eastAsia="Times New Roman"/>
                  <w:color w:val="000000"/>
                  <w:sz w:val="16"/>
                  <w:szCs w:val="16"/>
                </w:rPr>
                <w:delText xml:space="preserve">Deputy </w:delText>
              </w:r>
              <w:r w:rsidRPr="006A0FBD">
                <w:rPr>
                  <w:rFonts w:eastAsia="Times New Roman"/>
                  <w:color w:val="000000"/>
                  <w:sz w:val="16"/>
                  <w:szCs w:val="16"/>
                </w:rPr>
                <w:delText>Regional Director/Agency Super.</w:delText>
              </w:r>
              <w:r w:rsidRPr="006A0FBD">
                <w:rPr>
                  <w:rFonts w:eastAsia="Times New Roman"/>
                  <w:color w:val="000000"/>
                  <w:sz w:val="16"/>
                  <w:szCs w:val="16"/>
                  <w:vertAlign w:val="superscript"/>
                </w:rPr>
                <w:delText>2</w:delText>
              </w:r>
            </w:del>
          </w:p>
        </w:tc>
        <w:tc>
          <w:tcPr>
            <w:tcW w:w="1980" w:type="dxa"/>
            <w:gridSpan w:val="2"/>
            <w:tcBorders>
              <w:left w:val="single" w:sz="4" w:space="0" w:color="5B9BD5" w:themeColor="accent1"/>
              <w:right w:val="single" w:sz="4" w:space="0" w:color="5B9BD5" w:themeColor="accent1"/>
            </w:tcBorders>
            <w:shd w:val="clear" w:color="auto" w:fill="auto"/>
            <w:vAlign w:val="center"/>
            <w:hideMark/>
          </w:tcPr>
          <w:p w14:paraId="7E20E149" w14:textId="77777777" w:rsidR="0080470A" w:rsidRPr="006A0FBD" w:rsidRDefault="0080470A" w:rsidP="00634779">
            <w:pPr>
              <w:spacing w:after="0"/>
              <w:jc w:val="center"/>
              <w:cnfStyle w:val="000000000000" w:firstRow="0" w:lastRow="0" w:firstColumn="0" w:lastColumn="0" w:oddVBand="0" w:evenVBand="0" w:oddHBand="0" w:evenHBand="0" w:firstRowFirstColumn="0" w:firstRowLastColumn="0" w:lastRowFirstColumn="0" w:lastRowLastColumn="0"/>
              <w:rPr>
                <w:del w:id="1857" w:author="2022 OP changes" w:date="2022-05-10T08:09:00Z"/>
                <w:rFonts w:eastAsia="Times New Roman"/>
                <w:color w:val="000000"/>
                <w:sz w:val="16"/>
                <w:szCs w:val="16"/>
              </w:rPr>
            </w:pPr>
            <w:del w:id="1858" w:author="2022 OP changes" w:date="2022-05-10T08:09:00Z">
              <w:r w:rsidRPr="006A0FBD">
                <w:rPr>
                  <w:rFonts w:eastAsia="Times New Roman"/>
                  <w:color w:val="000000"/>
                  <w:sz w:val="16"/>
                  <w:szCs w:val="16"/>
                </w:rPr>
                <w:delText xml:space="preserve">BIA Regional Director </w:delText>
              </w:r>
            </w:del>
          </w:p>
        </w:tc>
        <w:tc>
          <w:tcPr>
            <w:tcW w:w="1980" w:type="dxa"/>
            <w:gridSpan w:val="2"/>
            <w:tcBorders>
              <w:left w:val="single" w:sz="4" w:space="0" w:color="5B9BD5" w:themeColor="accent1"/>
            </w:tcBorders>
            <w:shd w:val="clear" w:color="auto" w:fill="auto"/>
            <w:vAlign w:val="center"/>
            <w:hideMark/>
          </w:tcPr>
          <w:p w14:paraId="4E6FB4C4" w14:textId="77777777" w:rsidR="0080470A" w:rsidRPr="006A0FBD" w:rsidRDefault="0080470A" w:rsidP="0080470A">
            <w:pPr>
              <w:spacing w:after="0"/>
              <w:jc w:val="center"/>
              <w:cnfStyle w:val="000000000000" w:firstRow="0" w:lastRow="0" w:firstColumn="0" w:lastColumn="0" w:oddVBand="0" w:evenVBand="0" w:oddHBand="0" w:evenHBand="0" w:firstRowFirstColumn="0" w:firstRowLastColumn="0" w:lastRowFirstColumn="0" w:lastRowLastColumn="0"/>
              <w:rPr>
                <w:del w:id="1859" w:author="2022 OP changes" w:date="2022-05-10T08:09:00Z"/>
                <w:rFonts w:eastAsia="Times New Roman"/>
                <w:color w:val="000000"/>
                <w:sz w:val="16"/>
                <w:szCs w:val="16"/>
              </w:rPr>
            </w:pPr>
            <w:del w:id="1860" w:author="2022 OP changes" w:date="2022-05-10T08:09:00Z">
              <w:r w:rsidRPr="006A0FBD">
                <w:rPr>
                  <w:rFonts w:eastAsia="Times New Roman"/>
                  <w:color w:val="000000"/>
                  <w:sz w:val="16"/>
                  <w:szCs w:val="16"/>
                </w:rPr>
                <w:delText xml:space="preserve">BIA Regional Director </w:delText>
              </w:r>
              <w:r w:rsidRPr="006A0FBD">
                <w:rPr>
                  <w:rFonts w:eastAsia="Times New Roman"/>
                  <w:b/>
                  <w:bCs/>
                  <w:color w:val="000000"/>
                  <w:sz w:val="16"/>
                  <w:szCs w:val="16"/>
                  <w:vertAlign w:val="superscript"/>
                </w:rPr>
                <w:delText>2</w:delText>
              </w:r>
            </w:del>
          </w:p>
        </w:tc>
      </w:tr>
      <w:tr w:rsidR="0080470A" w:rsidRPr="00C93E2D" w14:paraId="480EA361" w14:textId="77777777" w:rsidTr="0080470A">
        <w:trPr>
          <w:gridAfter w:val="1"/>
          <w:cnfStyle w:val="000000100000" w:firstRow="0" w:lastRow="0" w:firstColumn="0" w:lastColumn="0" w:oddVBand="0" w:evenVBand="0" w:oddHBand="1" w:evenHBand="0" w:firstRowFirstColumn="0" w:firstRowLastColumn="0" w:lastRowFirstColumn="0" w:lastRowLastColumn="0"/>
          <w:wAfter w:w="360" w:type="dxa"/>
          <w:trHeight w:val="446"/>
          <w:del w:id="1861" w:author="2022 OP changes" w:date="2022-05-10T08:09:00Z"/>
        </w:trPr>
        <w:tc>
          <w:tcPr>
            <w:cnfStyle w:val="001000000000" w:firstRow="0" w:lastRow="0" w:firstColumn="1" w:lastColumn="0" w:oddVBand="0" w:evenVBand="0" w:oddHBand="0" w:evenHBand="0" w:firstRowFirstColumn="0" w:firstRowLastColumn="0" w:lastRowFirstColumn="0" w:lastRowLastColumn="0"/>
            <w:tcW w:w="1160" w:type="dxa"/>
            <w:vMerge/>
            <w:tcBorders>
              <w:right w:val="double" w:sz="4" w:space="0" w:color="9CC2E5" w:themeColor="accent1" w:themeTint="99"/>
            </w:tcBorders>
            <w:shd w:val="clear" w:color="auto" w:fill="BDD6EE" w:themeFill="accent1" w:themeFillTint="66"/>
            <w:vAlign w:val="center"/>
            <w:hideMark/>
          </w:tcPr>
          <w:p w14:paraId="16AA49B9" w14:textId="77777777" w:rsidR="0080470A" w:rsidRPr="006A0FBD" w:rsidRDefault="0080470A" w:rsidP="0080470A">
            <w:pPr>
              <w:spacing w:after="0"/>
              <w:rPr>
                <w:del w:id="1862" w:author="2022 OP changes" w:date="2022-05-10T08:09:00Z"/>
                <w:rFonts w:eastAsia="Times New Roman"/>
                <w:color w:val="000000"/>
                <w:sz w:val="16"/>
                <w:szCs w:val="16"/>
              </w:rPr>
            </w:pPr>
          </w:p>
        </w:tc>
        <w:tc>
          <w:tcPr>
            <w:tcW w:w="1900" w:type="dxa"/>
            <w:gridSpan w:val="2"/>
            <w:tcBorders>
              <w:top w:val="single" w:sz="4" w:space="0" w:color="5B9BD5" w:themeColor="accent1"/>
              <w:left w:val="double" w:sz="4" w:space="0" w:color="9CC2E5" w:themeColor="accent1" w:themeTint="99"/>
              <w:bottom w:val="single" w:sz="4" w:space="0" w:color="5B9BD5" w:themeColor="accent1"/>
              <w:right w:val="double" w:sz="4" w:space="0" w:color="9CC2E5" w:themeColor="accent1" w:themeTint="99"/>
            </w:tcBorders>
            <w:vAlign w:val="center"/>
            <w:hideMark/>
          </w:tcPr>
          <w:p w14:paraId="1DDB052B"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del w:id="1863" w:author="2022 OP changes" w:date="2022-05-10T08:09:00Z"/>
                <w:rFonts w:eastAsia="Times New Roman"/>
                <w:b/>
                <w:bCs/>
                <w:color w:val="000000"/>
                <w:sz w:val="16"/>
                <w:szCs w:val="16"/>
              </w:rPr>
            </w:pPr>
            <w:del w:id="1864" w:author="2022 OP changes" w:date="2022-05-10T08:09:00Z">
              <w:r w:rsidRPr="006A0FBD">
                <w:rPr>
                  <w:rFonts w:eastAsia="Times New Roman"/>
                  <w:b/>
                  <w:bCs/>
                  <w:color w:val="000000"/>
                  <w:sz w:val="16"/>
                  <w:szCs w:val="16"/>
                </w:rPr>
                <w:delText xml:space="preserve">BLM </w:delText>
              </w:r>
            </w:del>
          </w:p>
        </w:tc>
        <w:tc>
          <w:tcPr>
            <w:tcW w:w="2155" w:type="dxa"/>
            <w:gridSpan w:val="2"/>
            <w:tcBorders>
              <w:left w:val="double" w:sz="4" w:space="0" w:color="9CC2E5" w:themeColor="accent1" w:themeTint="99"/>
              <w:right w:val="single" w:sz="4" w:space="0" w:color="5B9BD5" w:themeColor="accent1"/>
            </w:tcBorders>
            <w:shd w:val="clear" w:color="auto" w:fill="auto"/>
            <w:vAlign w:val="center"/>
            <w:hideMark/>
          </w:tcPr>
          <w:p w14:paraId="7661F69E"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del w:id="1865" w:author="2022 OP changes" w:date="2022-05-10T08:09:00Z"/>
                <w:rFonts w:eastAsia="Times New Roman"/>
                <w:color w:val="000000"/>
                <w:sz w:val="16"/>
                <w:szCs w:val="16"/>
              </w:rPr>
            </w:pPr>
            <w:del w:id="1866" w:author="2022 OP changes" w:date="2022-05-10T08:09:00Z">
              <w:r w:rsidRPr="006A0FBD">
                <w:rPr>
                  <w:rFonts w:eastAsia="Times New Roman"/>
                  <w:color w:val="000000"/>
                  <w:sz w:val="16"/>
                  <w:szCs w:val="16"/>
                </w:rPr>
                <w:delText xml:space="preserve">Field Office Manager </w:delText>
              </w:r>
              <w:r w:rsidRPr="006A0FBD">
                <w:rPr>
                  <w:rFonts w:eastAsia="Times New Roman"/>
                  <w:b/>
                  <w:bCs/>
                  <w:color w:val="000000"/>
                  <w:sz w:val="16"/>
                  <w:szCs w:val="16"/>
                  <w:vertAlign w:val="superscript"/>
                </w:rPr>
                <w:delText>3</w:delText>
              </w:r>
            </w:del>
          </w:p>
        </w:tc>
        <w:tc>
          <w:tcPr>
            <w:tcW w:w="1980" w:type="dxa"/>
            <w:gridSpan w:val="2"/>
            <w:tcBorders>
              <w:left w:val="single" w:sz="4" w:space="0" w:color="5B9BD5" w:themeColor="accent1"/>
              <w:right w:val="single" w:sz="4" w:space="0" w:color="5B9BD5" w:themeColor="accent1"/>
            </w:tcBorders>
            <w:shd w:val="clear" w:color="auto" w:fill="auto"/>
            <w:vAlign w:val="center"/>
            <w:hideMark/>
          </w:tcPr>
          <w:p w14:paraId="273F0DDA"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del w:id="1867" w:author="2022 OP changes" w:date="2022-05-10T08:09:00Z"/>
                <w:rFonts w:eastAsia="Times New Roman"/>
                <w:color w:val="000000"/>
                <w:sz w:val="16"/>
                <w:szCs w:val="16"/>
              </w:rPr>
            </w:pPr>
            <w:del w:id="1868" w:author="2022 OP changes" w:date="2022-05-10T08:09:00Z">
              <w:r w:rsidRPr="006A0FBD">
                <w:rPr>
                  <w:rFonts w:eastAsia="Times New Roman"/>
                  <w:color w:val="000000"/>
                  <w:sz w:val="16"/>
                  <w:szCs w:val="16"/>
                </w:rPr>
                <w:delText xml:space="preserve">Field Office Manager </w:delText>
              </w:r>
              <w:r w:rsidRPr="006A0FBD">
                <w:rPr>
                  <w:rFonts w:eastAsia="Times New Roman"/>
                  <w:b/>
                  <w:bCs/>
                  <w:color w:val="000000"/>
                  <w:sz w:val="16"/>
                  <w:szCs w:val="16"/>
                  <w:vertAlign w:val="superscript"/>
                </w:rPr>
                <w:delText>3</w:delText>
              </w:r>
            </w:del>
          </w:p>
        </w:tc>
        <w:tc>
          <w:tcPr>
            <w:tcW w:w="1980" w:type="dxa"/>
            <w:gridSpan w:val="2"/>
            <w:tcBorders>
              <w:left w:val="single" w:sz="4" w:space="0" w:color="5B9BD5" w:themeColor="accent1"/>
            </w:tcBorders>
            <w:shd w:val="clear" w:color="auto" w:fill="auto"/>
            <w:vAlign w:val="center"/>
            <w:hideMark/>
          </w:tcPr>
          <w:p w14:paraId="390320D0"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del w:id="1869" w:author="2022 OP changes" w:date="2022-05-10T08:09:00Z"/>
                <w:rFonts w:eastAsia="Times New Roman"/>
                <w:color w:val="000000"/>
                <w:sz w:val="16"/>
                <w:szCs w:val="16"/>
              </w:rPr>
            </w:pPr>
            <w:del w:id="1870" w:author="2022 OP changes" w:date="2022-05-10T08:09:00Z">
              <w:r w:rsidRPr="006A0FBD">
                <w:rPr>
                  <w:rFonts w:eastAsia="Times New Roman"/>
                  <w:color w:val="000000"/>
                  <w:sz w:val="16"/>
                  <w:szCs w:val="16"/>
                </w:rPr>
                <w:delText xml:space="preserve">Field Office Manager </w:delText>
              </w:r>
              <w:r w:rsidRPr="006A0FBD">
                <w:rPr>
                  <w:rFonts w:eastAsia="Times New Roman"/>
                  <w:b/>
                  <w:bCs/>
                  <w:color w:val="000000"/>
                  <w:sz w:val="16"/>
                  <w:szCs w:val="16"/>
                  <w:vertAlign w:val="superscript"/>
                </w:rPr>
                <w:delText>3</w:delText>
              </w:r>
            </w:del>
          </w:p>
        </w:tc>
      </w:tr>
      <w:tr w:rsidR="0080470A" w:rsidRPr="00C93E2D" w14:paraId="2D0593B5" w14:textId="77777777" w:rsidTr="0080470A">
        <w:trPr>
          <w:gridAfter w:val="1"/>
          <w:wAfter w:w="360" w:type="dxa"/>
          <w:trHeight w:val="446"/>
          <w:del w:id="1871" w:author="2022 OP changes" w:date="2022-05-10T08:09:00Z"/>
        </w:trPr>
        <w:tc>
          <w:tcPr>
            <w:cnfStyle w:val="001000000000" w:firstRow="0" w:lastRow="0" w:firstColumn="1" w:lastColumn="0" w:oddVBand="0" w:evenVBand="0" w:oddHBand="0" w:evenHBand="0" w:firstRowFirstColumn="0" w:firstRowLastColumn="0" w:lastRowFirstColumn="0" w:lastRowLastColumn="0"/>
            <w:tcW w:w="1160" w:type="dxa"/>
            <w:vMerge/>
            <w:tcBorders>
              <w:right w:val="double" w:sz="4" w:space="0" w:color="9CC2E5" w:themeColor="accent1" w:themeTint="99"/>
            </w:tcBorders>
            <w:shd w:val="clear" w:color="auto" w:fill="BDD6EE" w:themeFill="accent1" w:themeFillTint="66"/>
            <w:vAlign w:val="center"/>
            <w:hideMark/>
          </w:tcPr>
          <w:p w14:paraId="749E9594" w14:textId="77777777" w:rsidR="0080470A" w:rsidRPr="006A0FBD" w:rsidRDefault="0080470A" w:rsidP="0080470A">
            <w:pPr>
              <w:spacing w:after="0"/>
              <w:rPr>
                <w:del w:id="1872" w:author="2022 OP changes" w:date="2022-05-10T08:09:00Z"/>
                <w:rFonts w:eastAsia="Times New Roman"/>
                <w:color w:val="000000"/>
                <w:sz w:val="16"/>
                <w:szCs w:val="16"/>
              </w:rPr>
            </w:pPr>
          </w:p>
        </w:tc>
        <w:tc>
          <w:tcPr>
            <w:tcW w:w="1900" w:type="dxa"/>
            <w:gridSpan w:val="2"/>
            <w:tcBorders>
              <w:top w:val="single" w:sz="4" w:space="0" w:color="5B9BD5" w:themeColor="accent1"/>
              <w:left w:val="double" w:sz="4" w:space="0" w:color="9CC2E5" w:themeColor="accent1" w:themeTint="99"/>
              <w:bottom w:val="single" w:sz="4" w:space="0" w:color="5B9BD5" w:themeColor="accent1"/>
              <w:right w:val="double" w:sz="4" w:space="0" w:color="9CC2E5" w:themeColor="accent1" w:themeTint="99"/>
            </w:tcBorders>
            <w:vAlign w:val="center"/>
            <w:hideMark/>
          </w:tcPr>
          <w:p w14:paraId="02DD4AB3" w14:textId="77777777" w:rsidR="0080470A" w:rsidRPr="006A0FBD" w:rsidRDefault="0080470A" w:rsidP="0080470A">
            <w:pPr>
              <w:spacing w:after="0"/>
              <w:jc w:val="center"/>
              <w:cnfStyle w:val="000000000000" w:firstRow="0" w:lastRow="0" w:firstColumn="0" w:lastColumn="0" w:oddVBand="0" w:evenVBand="0" w:oddHBand="0" w:evenHBand="0" w:firstRowFirstColumn="0" w:firstRowLastColumn="0" w:lastRowFirstColumn="0" w:lastRowLastColumn="0"/>
              <w:rPr>
                <w:del w:id="1873" w:author="2022 OP changes" w:date="2022-05-10T08:09:00Z"/>
                <w:rFonts w:eastAsia="Times New Roman"/>
                <w:b/>
                <w:bCs/>
                <w:color w:val="000000"/>
                <w:sz w:val="16"/>
                <w:szCs w:val="16"/>
              </w:rPr>
            </w:pPr>
            <w:del w:id="1874" w:author="2022 OP changes" w:date="2022-05-10T08:09:00Z">
              <w:r w:rsidRPr="006A0FBD">
                <w:rPr>
                  <w:rFonts w:eastAsia="Times New Roman"/>
                  <w:b/>
                  <w:bCs/>
                  <w:color w:val="000000"/>
                  <w:sz w:val="16"/>
                  <w:szCs w:val="16"/>
                </w:rPr>
                <w:delText>NPS</w:delText>
              </w:r>
            </w:del>
          </w:p>
        </w:tc>
        <w:tc>
          <w:tcPr>
            <w:tcW w:w="2155" w:type="dxa"/>
            <w:gridSpan w:val="2"/>
            <w:tcBorders>
              <w:left w:val="double" w:sz="4" w:space="0" w:color="9CC2E5" w:themeColor="accent1" w:themeTint="99"/>
              <w:right w:val="single" w:sz="4" w:space="0" w:color="5B9BD5" w:themeColor="accent1"/>
            </w:tcBorders>
            <w:shd w:val="clear" w:color="auto" w:fill="auto"/>
            <w:vAlign w:val="center"/>
            <w:hideMark/>
          </w:tcPr>
          <w:p w14:paraId="7E877949" w14:textId="77777777" w:rsidR="0080470A" w:rsidRPr="006A0FBD" w:rsidRDefault="0080470A" w:rsidP="0080470A">
            <w:pPr>
              <w:spacing w:after="0"/>
              <w:jc w:val="center"/>
              <w:cnfStyle w:val="000000000000" w:firstRow="0" w:lastRow="0" w:firstColumn="0" w:lastColumn="0" w:oddVBand="0" w:evenVBand="0" w:oddHBand="0" w:evenHBand="0" w:firstRowFirstColumn="0" w:firstRowLastColumn="0" w:lastRowFirstColumn="0" w:lastRowLastColumn="0"/>
              <w:rPr>
                <w:del w:id="1875" w:author="2022 OP changes" w:date="2022-05-10T08:09:00Z"/>
                <w:rFonts w:eastAsia="Times New Roman"/>
                <w:color w:val="000000"/>
                <w:sz w:val="16"/>
                <w:szCs w:val="16"/>
              </w:rPr>
            </w:pPr>
            <w:del w:id="1876" w:author="2022 OP changes" w:date="2022-05-10T08:09:00Z">
              <w:r w:rsidRPr="006A0FBD">
                <w:rPr>
                  <w:rFonts w:eastAsia="Times New Roman"/>
                  <w:color w:val="000000"/>
                  <w:sz w:val="16"/>
                  <w:szCs w:val="16"/>
                </w:rPr>
                <w:delText>NPS Park Superintendent</w:delText>
              </w:r>
            </w:del>
          </w:p>
        </w:tc>
        <w:tc>
          <w:tcPr>
            <w:tcW w:w="1980" w:type="dxa"/>
            <w:gridSpan w:val="2"/>
            <w:tcBorders>
              <w:left w:val="single" w:sz="4" w:space="0" w:color="5B9BD5" w:themeColor="accent1"/>
              <w:right w:val="single" w:sz="4" w:space="0" w:color="5B9BD5" w:themeColor="accent1"/>
            </w:tcBorders>
            <w:shd w:val="clear" w:color="auto" w:fill="auto"/>
            <w:vAlign w:val="center"/>
            <w:hideMark/>
          </w:tcPr>
          <w:p w14:paraId="2E44D192" w14:textId="77777777" w:rsidR="0080470A" w:rsidRPr="006A0FBD" w:rsidRDefault="0080470A" w:rsidP="0080470A">
            <w:pPr>
              <w:spacing w:after="0"/>
              <w:jc w:val="center"/>
              <w:cnfStyle w:val="000000000000" w:firstRow="0" w:lastRow="0" w:firstColumn="0" w:lastColumn="0" w:oddVBand="0" w:evenVBand="0" w:oddHBand="0" w:evenHBand="0" w:firstRowFirstColumn="0" w:firstRowLastColumn="0" w:lastRowFirstColumn="0" w:lastRowLastColumn="0"/>
              <w:rPr>
                <w:del w:id="1877" w:author="2022 OP changes" w:date="2022-05-10T08:09:00Z"/>
                <w:rFonts w:eastAsia="Times New Roman"/>
                <w:color w:val="000000"/>
                <w:sz w:val="16"/>
                <w:szCs w:val="16"/>
              </w:rPr>
            </w:pPr>
            <w:del w:id="1878" w:author="2022 OP changes" w:date="2022-05-10T08:09:00Z">
              <w:r w:rsidRPr="006A0FBD">
                <w:rPr>
                  <w:rFonts w:eastAsia="Times New Roman"/>
                  <w:color w:val="000000"/>
                  <w:sz w:val="16"/>
                  <w:szCs w:val="16"/>
                </w:rPr>
                <w:delText xml:space="preserve">NPS Park Superintendent </w:delText>
              </w:r>
              <w:r>
                <w:rPr>
                  <w:rFonts w:eastAsia="Times New Roman"/>
                  <w:b/>
                  <w:bCs/>
                  <w:color w:val="000000"/>
                  <w:sz w:val="16"/>
                  <w:szCs w:val="16"/>
                  <w:vertAlign w:val="superscript"/>
                </w:rPr>
                <w:delText>4</w:delText>
              </w:r>
            </w:del>
          </w:p>
        </w:tc>
        <w:tc>
          <w:tcPr>
            <w:tcW w:w="1980" w:type="dxa"/>
            <w:gridSpan w:val="2"/>
            <w:tcBorders>
              <w:left w:val="single" w:sz="4" w:space="0" w:color="5B9BD5" w:themeColor="accent1"/>
            </w:tcBorders>
            <w:shd w:val="clear" w:color="auto" w:fill="auto"/>
            <w:vAlign w:val="center"/>
            <w:hideMark/>
          </w:tcPr>
          <w:p w14:paraId="212895BF" w14:textId="77777777" w:rsidR="0080470A" w:rsidRPr="006A0FBD" w:rsidRDefault="0080470A" w:rsidP="0080470A">
            <w:pPr>
              <w:spacing w:after="0"/>
              <w:jc w:val="center"/>
              <w:cnfStyle w:val="000000000000" w:firstRow="0" w:lastRow="0" w:firstColumn="0" w:lastColumn="0" w:oddVBand="0" w:evenVBand="0" w:oddHBand="0" w:evenHBand="0" w:firstRowFirstColumn="0" w:firstRowLastColumn="0" w:lastRowFirstColumn="0" w:lastRowLastColumn="0"/>
              <w:rPr>
                <w:del w:id="1879" w:author="2022 OP changes" w:date="2022-05-10T08:09:00Z"/>
                <w:rFonts w:eastAsia="Times New Roman"/>
                <w:color w:val="000000"/>
                <w:sz w:val="16"/>
                <w:szCs w:val="16"/>
              </w:rPr>
            </w:pPr>
            <w:del w:id="1880" w:author="2022 OP changes" w:date="2022-05-10T08:09:00Z">
              <w:r w:rsidRPr="006A0FBD">
                <w:rPr>
                  <w:rFonts w:eastAsia="Times New Roman"/>
                  <w:color w:val="000000"/>
                  <w:sz w:val="16"/>
                  <w:szCs w:val="16"/>
                </w:rPr>
                <w:delText xml:space="preserve">NPS Park Superintendent </w:delText>
              </w:r>
              <w:r>
                <w:rPr>
                  <w:rFonts w:eastAsia="Times New Roman"/>
                  <w:b/>
                  <w:bCs/>
                  <w:color w:val="000000"/>
                  <w:sz w:val="16"/>
                  <w:szCs w:val="16"/>
                  <w:vertAlign w:val="superscript"/>
                </w:rPr>
                <w:delText>4</w:delText>
              </w:r>
            </w:del>
          </w:p>
        </w:tc>
      </w:tr>
      <w:tr w:rsidR="0080470A" w:rsidRPr="00C93E2D" w14:paraId="22C2EA79" w14:textId="77777777" w:rsidTr="0080470A">
        <w:trPr>
          <w:gridAfter w:val="1"/>
          <w:cnfStyle w:val="000000100000" w:firstRow="0" w:lastRow="0" w:firstColumn="0" w:lastColumn="0" w:oddVBand="0" w:evenVBand="0" w:oddHBand="1" w:evenHBand="0" w:firstRowFirstColumn="0" w:firstRowLastColumn="0" w:lastRowFirstColumn="0" w:lastRowLastColumn="0"/>
          <w:wAfter w:w="360" w:type="dxa"/>
          <w:trHeight w:val="446"/>
          <w:del w:id="1881" w:author="2022 OP changes" w:date="2022-05-10T08:09:00Z"/>
        </w:trPr>
        <w:tc>
          <w:tcPr>
            <w:cnfStyle w:val="001000000000" w:firstRow="0" w:lastRow="0" w:firstColumn="1" w:lastColumn="0" w:oddVBand="0" w:evenVBand="0" w:oddHBand="0" w:evenHBand="0" w:firstRowFirstColumn="0" w:firstRowLastColumn="0" w:lastRowFirstColumn="0" w:lastRowLastColumn="0"/>
            <w:tcW w:w="1160" w:type="dxa"/>
            <w:vMerge/>
            <w:tcBorders>
              <w:right w:val="double" w:sz="4" w:space="0" w:color="9CC2E5" w:themeColor="accent1" w:themeTint="99"/>
            </w:tcBorders>
            <w:shd w:val="clear" w:color="auto" w:fill="BDD6EE" w:themeFill="accent1" w:themeFillTint="66"/>
            <w:vAlign w:val="center"/>
            <w:hideMark/>
          </w:tcPr>
          <w:p w14:paraId="4A005FFE" w14:textId="77777777" w:rsidR="0080470A" w:rsidRPr="006A0FBD" w:rsidRDefault="0080470A" w:rsidP="0080470A">
            <w:pPr>
              <w:spacing w:after="0"/>
              <w:rPr>
                <w:del w:id="1882" w:author="2022 OP changes" w:date="2022-05-10T08:09:00Z"/>
                <w:rFonts w:eastAsia="Times New Roman"/>
                <w:color w:val="000000"/>
                <w:sz w:val="16"/>
                <w:szCs w:val="16"/>
              </w:rPr>
            </w:pPr>
          </w:p>
        </w:tc>
        <w:tc>
          <w:tcPr>
            <w:tcW w:w="1900" w:type="dxa"/>
            <w:gridSpan w:val="2"/>
            <w:tcBorders>
              <w:top w:val="single" w:sz="4" w:space="0" w:color="5B9BD5" w:themeColor="accent1"/>
              <w:left w:val="double" w:sz="4" w:space="0" w:color="9CC2E5" w:themeColor="accent1" w:themeTint="99"/>
              <w:bottom w:val="single" w:sz="4" w:space="0" w:color="5B9BD5" w:themeColor="accent1"/>
              <w:right w:val="double" w:sz="4" w:space="0" w:color="9CC2E5" w:themeColor="accent1" w:themeTint="99"/>
            </w:tcBorders>
            <w:vAlign w:val="center"/>
            <w:hideMark/>
          </w:tcPr>
          <w:p w14:paraId="0B6F79EE"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del w:id="1883" w:author="2022 OP changes" w:date="2022-05-10T08:09:00Z"/>
                <w:rFonts w:eastAsia="Times New Roman"/>
                <w:b/>
                <w:bCs/>
                <w:color w:val="000000"/>
                <w:sz w:val="16"/>
                <w:szCs w:val="16"/>
              </w:rPr>
            </w:pPr>
            <w:del w:id="1884" w:author="2022 OP changes" w:date="2022-05-10T08:09:00Z">
              <w:r w:rsidRPr="006A0FBD">
                <w:rPr>
                  <w:rFonts w:eastAsia="Times New Roman"/>
                  <w:b/>
                  <w:bCs/>
                  <w:color w:val="000000"/>
                  <w:sz w:val="16"/>
                  <w:szCs w:val="16"/>
                </w:rPr>
                <w:delText>FWS</w:delText>
              </w:r>
            </w:del>
          </w:p>
        </w:tc>
        <w:tc>
          <w:tcPr>
            <w:tcW w:w="2155" w:type="dxa"/>
            <w:gridSpan w:val="2"/>
            <w:tcBorders>
              <w:left w:val="double" w:sz="4" w:space="0" w:color="9CC2E5" w:themeColor="accent1" w:themeTint="99"/>
              <w:right w:val="single" w:sz="4" w:space="0" w:color="5B9BD5" w:themeColor="accent1"/>
            </w:tcBorders>
            <w:shd w:val="clear" w:color="auto" w:fill="auto"/>
            <w:vAlign w:val="center"/>
            <w:hideMark/>
          </w:tcPr>
          <w:p w14:paraId="4EA54D17"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del w:id="1885" w:author="2022 OP changes" w:date="2022-05-10T08:09:00Z"/>
                <w:rFonts w:eastAsia="Times New Roman"/>
                <w:color w:val="000000"/>
                <w:sz w:val="16"/>
                <w:szCs w:val="16"/>
              </w:rPr>
            </w:pPr>
            <w:del w:id="1886" w:author="2022 OP changes" w:date="2022-05-10T08:09:00Z">
              <w:r w:rsidRPr="006A0FBD">
                <w:rPr>
                  <w:rFonts w:eastAsia="Times New Roman"/>
                  <w:color w:val="000000"/>
                  <w:sz w:val="16"/>
                  <w:szCs w:val="16"/>
                </w:rPr>
                <w:delText>FWS Refuge Manager</w:delText>
              </w:r>
            </w:del>
          </w:p>
        </w:tc>
        <w:tc>
          <w:tcPr>
            <w:tcW w:w="1980" w:type="dxa"/>
            <w:gridSpan w:val="2"/>
            <w:tcBorders>
              <w:left w:val="single" w:sz="4" w:space="0" w:color="5B9BD5" w:themeColor="accent1"/>
              <w:right w:val="single" w:sz="4" w:space="0" w:color="5B9BD5" w:themeColor="accent1"/>
            </w:tcBorders>
            <w:shd w:val="clear" w:color="auto" w:fill="auto"/>
            <w:vAlign w:val="center"/>
            <w:hideMark/>
          </w:tcPr>
          <w:p w14:paraId="368B5CF3"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del w:id="1887" w:author="2022 OP changes" w:date="2022-05-10T08:09:00Z"/>
                <w:rFonts w:eastAsia="Times New Roman"/>
                <w:color w:val="000000"/>
                <w:sz w:val="16"/>
                <w:szCs w:val="16"/>
              </w:rPr>
            </w:pPr>
            <w:del w:id="1888" w:author="2022 OP changes" w:date="2022-05-10T08:09:00Z">
              <w:r w:rsidRPr="006A0FBD">
                <w:rPr>
                  <w:rFonts w:eastAsia="Times New Roman"/>
                  <w:color w:val="000000"/>
                  <w:sz w:val="16"/>
                  <w:szCs w:val="16"/>
                </w:rPr>
                <w:delText xml:space="preserve">FWS Refuge Manager </w:delText>
              </w:r>
              <w:r>
                <w:rPr>
                  <w:rFonts w:eastAsia="Times New Roman"/>
                  <w:b/>
                  <w:bCs/>
                  <w:color w:val="000000"/>
                  <w:sz w:val="16"/>
                  <w:szCs w:val="16"/>
                  <w:vertAlign w:val="superscript"/>
                </w:rPr>
                <w:delText>5</w:delText>
              </w:r>
            </w:del>
          </w:p>
        </w:tc>
        <w:tc>
          <w:tcPr>
            <w:tcW w:w="1980" w:type="dxa"/>
            <w:gridSpan w:val="2"/>
            <w:tcBorders>
              <w:left w:val="single" w:sz="4" w:space="0" w:color="5B9BD5" w:themeColor="accent1"/>
            </w:tcBorders>
            <w:shd w:val="clear" w:color="auto" w:fill="auto"/>
            <w:vAlign w:val="center"/>
            <w:hideMark/>
          </w:tcPr>
          <w:p w14:paraId="1B7997D8"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del w:id="1889" w:author="2022 OP changes" w:date="2022-05-10T08:09:00Z"/>
                <w:rFonts w:eastAsia="Times New Roman"/>
                <w:color w:val="000000"/>
                <w:sz w:val="16"/>
                <w:szCs w:val="16"/>
              </w:rPr>
            </w:pPr>
            <w:del w:id="1890" w:author="2022 OP changes" w:date="2022-05-10T08:09:00Z">
              <w:r w:rsidRPr="006A0FBD">
                <w:rPr>
                  <w:rFonts w:eastAsia="Times New Roman"/>
                  <w:color w:val="000000"/>
                  <w:sz w:val="16"/>
                  <w:szCs w:val="16"/>
                </w:rPr>
                <w:delText xml:space="preserve">FWS Refuge Manager </w:delText>
              </w:r>
              <w:r>
                <w:rPr>
                  <w:rFonts w:eastAsia="Times New Roman"/>
                  <w:b/>
                  <w:bCs/>
                  <w:color w:val="000000"/>
                  <w:sz w:val="16"/>
                  <w:szCs w:val="16"/>
                  <w:vertAlign w:val="superscript"/>
                </w:rPr>
                <w:delText>5</w:delText>
              </w:r>
            </w:del>
          </w:p>
        </w:tc>
      </w:tr>
      <w:tr w:rsidR="0080470A" w:rsidRPr="00C93E2D" w14:paraId="056E06C9" w14:textId="77777777" w:rsidTr="0080470A">
        <w:trPr>
          <w:gridAfter w:val="1"/>
          <w:wAfter w:w="360" w:type="dxa"/>
          <w:trHeight w:val="446"/>
          <w:del w:id="1891" w:author="2022 OP changes" w:date="2022-05-10T08:09:00Z"/>
        </w:trPr>
        <w:tc>
          <w:tcPr>
            <w:cnfStyle w:val="001000000000" w:firstRow="0" w:lastRow="0" w:firstColumn="1" w:lastColumn="0" w:oddVBand="0" w:evenVBand="0" w:oddHBand="0" w:evenHBand="0" w:firstRowFirstColumn="0" w:firstRowLastColumn="0" w:lastRowFirstColumn="0" w:lastRowLastColumn="0"/>
            <w:tcW w:w="1160" w:type="dxa"/>
            <w:vMerge/>
            <w:tcBorders>
              <w:right w:val="double" w:sz="4" w:space="0" w:color="9CC2E5" w:themeColor="accent1" w:themeTint="99"/>
            </w:tcBorders>
            <w:shd w:val="clear" w:color="auto" w:fill="BDD6EE" w:themeFill="accent1" w:themeFillTint="66"/>
            <w:vAlign w:val="center"/>
            <w:hideMark/>
          </w:tcPr>
          <w:p w14:paraId="2AA9F5DB" w14:textId="77777777" w:rsidR="0080470A" w:rsidRPr="006A0FBD" w:rsidRDefault="0080470A" w:rsidP="0080470A">
            <w:pPr>
              <w:spacing w:after="0"/>
              <w:rPr>
                <w:del w:id="1892" w:author="2022 OP changes" w:date="2022-05-10T08:09:00Z"/>
                <w:rFonts w:eastAsia="Times New Roman"/>
                <w:color w:val="000000"/>
                <w:sz w:val="16"/>
                <w:szCs w:val="16"/>
              </w:rPr>
            </w:pPr>
          </w:p>
        </w:tc>
        <w:tc>
          <w:tcPr>
            <w:tcW w:w="1900" w:type="dxa"/>
            <w:gridSpan w:val="2"/>
            <w:tcBorders>
              <w:top w:val="single" w:sz="4" w:space="0" w:color="5B9BD5" w:themeColor="accent1"/>
              <w:left w:val="double" w:sz="4" w:space="0" w:color="9CC2E5" w:themeColor="accent1" w:themeTint="99"/>
              <w:bottom w:val="single" w:sz="4" w:space="0" w:color="5B9BD5" w:themeColor="accent1"/>
              <w:right w:val="double" w:sz="4" w:space="0" w:color="9CC2E5" w:themeColor="accent1" w:themeTint="99"/>
            </w:tcBorders>
            <w:vAlign w:val="center"/>
            <w:hideMark/>
          </w:tcPr>
          <w:p w14:paraId="55499A7D" w14:textId="77777777" w:rsidR="0080470A" w:rsidRPr="006A0FBD" w:rsidRDefault="0080470A" w:rsidP="0080470A">
            <w:pPr>
              <w:spacing w:after="0"/>
              <w:jc w:val="center"/>
              <w:cnfStyle w:val="000000000000" w:firstRow="0" w:lastRow="0" w:firstColumn="0" w:lastColumn="0" w:oddVBand="0" w:evenVBand="0" w:oddHBand="0" w:evenHBand="0" w:firstRowFirstColumn="0" w:firstRowLastColumn="0" w:lastRowFirstColumn="0" w:lastRowLastColumn="0"/>
              <w:rPr>
                <w:del w:id="1893" w:author="2022 OP changes" w:date="2022-05-10T08:09:00Z"/>
                <w:rFonts w:eastAsia="Times New Roman"/>
                <w:b/>
                <w:bCs/>
                <w:color w:val="000000"/>
                <w:sz w:val="16"/>
                <w:szCs w:val="16"/>
              </w:rPr>
            </w:pPr>
            <w:del w:id="1894" w:author="2022 OP changes" w:date="2022-05-10T08:09:00Z">
              <w:r w:rsidRPr="006A0FBD">
                <w:rPr>
                  <w:rFonts w:eastAsia="Times New Roman"/>
                  <w:b/>
                  <w:bCs/>
                  <w:color w:val="000000"/>
                  <w:sz w:val="16"/>
                  <w:szCs w:val="16"/>
                </w:rPr>
                <w:delText>ANCSA Corporation</w:delText>
              </w:r>
            </w:del>
          </w:p>
        </w:tc>
        <w:tc>
          <w:tcPr>
            <w:tcW w:w="2155" w:type="dxa"/>
            <w:gridSpan w:val="2"/>
            <w:tcBorders>
              <w:left w:val="double" w:sz="4" w:space="0" w:color="9CC2E5" w:themeColor="accent1" w:themeTint="99"/>
              <w:right w:val="single" w:sz="4" w:space="0" w:color="5B9BD5" w:themeColor="accent1"/>
            </w:tcBorders>
            <w:shd w:val="clear" w:color="auto" w:fill="auto"/>
            <w:vAlign w:val="center"/>
            <w:hideMark/>
          </w:tcPr>
          <w:p w14:paraId="03B895A4" w14:textId="77777777" w:rsidR="0080470A" w:rsidRPr="006A0FBD" w:rsidRDefault="0080470A" w:rsidP="0080470A">
            <w:pPr>
              <w:spacing w:after="0"/>
              <w:jc w:val="center"/>
              <w:cnfStyle w:val="000000000000" w:firstRow="0" w:lastRow="0" w:firstColumn="0" w:lastColumn="0" w:oddVBand="0" w:evenVBand="0" w:oddHBand="0" w:evenHBand="0" w:firstRowFirstColumn="0" w:firstRowLastColumn="0" w:lastRowFirstColumn="0" w:lastRowLastColumn="0"/>
              <w:rPr>
                <w:del w:id="1895" w:author="2022 OP changes" w:date="2022-05-10T08:09:00Z"/>
                <w:rFonts w:eastAsia="Times New Roman"/>
                <w:color w:val="000000"/>
                <w:sz w:val="16"/>
                <w:szCs w:val="16"/>
              </w:rPr>
            </w:pPr>
            <w:del w:id="1896" w:author="2022 OP changes" w:date="2022-05-10T08:09:00Z">
              <w:r w:rsidRPr="006A0FBD">
                <w:rPr>
                  <w:rFonts w:eastAsia="Times New Roman"/>
                  <w:color w:val="000000"/>
                  <w:sz w:val="16"/>
                  <w:szCs w:val="16"/>
                </w:rPr>
                <w:delText xml:space="preserve">AFS FMO </w:delText>
              </w:r>
              <w:r>
                <w:rPr>
                  <w:rFonts w:eastAsia="Times New Roman"/>
                  <w:color w:val="000000"/>
                  <w:sz w:val="16"/>
                  <w:szCs w:val="16"/>
                  <w:vertAlign w:val="superscript"/>
                </w:rPr>
                <w:delText>6</w:delText>
              </w:r>
            </w:del>
          </w:p>
        </w:tc>
        <w:tc>
          <w:tcPr>
            <w:tcW w:w="1980" w:type="dxa"/>
            <w:gridSpan w:val="2"/>
            <w:tcBorders>
              <w:left w:val="single" w:sz="4" w:space="0" w:color="5B9BD5" w:themeColor="accent1"/>
              <w:right w:val="single" w:sz="4" w:space="0" w:color="5B9BD5" w:themeColor="accent1"/>
            </w:tcBorders>
            <w:shd w:val="clear" w:color="auto" w:fill="auto"/>
            <w:vAlign w:val="center"/>
            <w:hideMark/>
          </w:tcPr>
          <w:p w14:paraId="5B515B17" w14:textId="77777777" w:rsidR="0080470A" w:rsidRPr="006A0FBD" w:rsidRDefault="0080470A" w:rsidP="0080470A">
            <w:pPr>
              <w:spacing w:after="0"/>
              <w:jc w:val="center"/>
              <w:cnfStyle w:val="000000000000" w:firstRow="0" w:lastRow="0" w:firstColumn="0" w:lastColumn="0" w:oddVBand="0" w:evenVBand="0" w:oddHBand="0" w:evenHBand="0" w:firstRowFirstColumn="0" w:firstRowLastColumn="0" w:lastRowFirstColumn="0" w:lastRowLastColumn="0"/>
              <w:rPr>
                <w:del w:id="1897" w:author="2022 OP changes" w:date="2022-05-10T08:09:00Z"/>
                <w:rFonts w:eastAsia="Times New Roman"/>
                <w:color w:val="000000"/>
                <w:sz w:val="16"/>
                <w:szCs w:val="16"/>
              </w:rPr>
            </w:pPr>
            <w:del w:id="1898" w:author="2022 OP changes" w:date="2022-05-10T08:09:00Z">
              <w:r w:rsidRPr="006A0FBD">
                <w:rPr>
                  <w:rFonts w:eastAsia="Times New Roman"/>
                  <w:color w:val="000000"/>
                  <w:sz w:val="16"/>
                  <w:szCs w:val="16"/>
                </w:rPr>
                <w:delText xml:space="preserve">AFS Manager </w:delText>
              </w:r>
              <w:r>
                <w:rPr>
                  <w:rFonts w:eastAsia="Times New Roman"/>
                  <w:color w:val="000000"/>
                  <w:sz w:val="16"/>
                  <w:szCs w:val="16"/>
                  <w:vertAlign w:val="superscript"/>
                </w:rPr>
                <w:delText>6</w:delText>
              </w:r>
            </w:del>
          </w:p>
        </w:tc>
        <w:tc>
          <w:tcPr>
            <w:tcW w:w="1980" w:type="dxa"/>
            <w:gridSpan w:val="2"/>
            <w:tcBorders>
              <w:left w:val="single" w:sz="4" w:space="0" w:color="5B9BD5" w:themeColor="accent1"/>
            </w:tcBorders>
            <w:shd w:val="clear" w:color="auto" w:fill="auto"/>
            <w:vAlign w:val="center"/>
            <w:hideMark/>
          </w:tcPr>
          <w:p w14:paraId="5B206921" w14:textId="77777777" w:rsidR="0080470A" w:rsidRPr="006A0FBD" w:rsidRDefault="0080470A" w:rsidP="0080470A">
            <w:pPr>
              <w:spacing w:after="0"/>
              <w:jc w:val="center"/>
              <w:cnfStyle w:val="000000000000" w:firstRow="0" w:lastRow="0" w:firstColumn="0" w:lastColumn="0" w:oddVBand="0" w:evenVBand="0" w:oddHBand="0" w:evenHBand="0" w:firstRowFirstColumn="0" w:firstRowLastColumn="0" w:lastRowFirstColumn="0" w:lastRowLastColumn="0"/>
              <w:rPr>
                <w:del w:id="1899" w:author="2022 OP changes" w:date="2022-05-10T08:09:00Z"/>
                <w:rFonts w:eastAsia="Times New Roman"/>
                <w:color w:val="000000"/>
                <w:sz w:val="16"/>
                <w:szCs w:val="16"/>
              </w:rPr>
            </w:pPr>
            <w:del w:id="1900" w:author="2022 OP changes" w:date="2022-05-10T08:09:00Z">
              <w:r w:rsidRPr="006A0FBD">
                <w:rPr>
                  <w:rFonts w:eastAsia="Times New Roman"/>
                  <w:color w:val="000000"/>
                  <w:sz w:val="16"/>
                  <w:szCs w:val="16"/>
                </w:rPr>
                <w:delText xml:space="preserve">AFS Manager </w:delText>
              </w:r>
              <w:r>
                <w:rPr>
                  <w:rFonts w:eastAsia="Times New Roman"/>
                  <w:color w:val="000000"/>
                  <w:sz w:val="16"/>
                  <w:szCs w:val="16"/>
                  <w:vertAlign w:val="superscript"/>
                </w:rPr>
                <w:delText>6</w:delText>
              </w:r>
            </w:del>
          </w:p>
        </w:tc>
      </w:tr>
      <w:tr w:rsidR="0080470A" w:rsidRPr="00C93E2D" w14:paraId="741FBA34" w14:textId="77777777" w:rsidTr="0080470A">
        <w:trPr>
          <w:gridAfter w:val="1"/>
          <w:cnfStyle w:val="000000100000" w:firstRow="0" w:lastRow="0" w:firstColumn="0" w:lastColumn="0" w:oddVBand="0" w:evenVBand="0" w:oddHBand="1" w:evenHBand="0" w:firstRowFirstColumn="0" w:firstRowLastColumn="0" w:lastRowFirstColumn="0" w:lastRowLastColumn="0"/>
          <w:wAfter w:w="360" w:type="dxa"/>
          <w:trHeight w:val="446"/>
          <w:del w:id="1901" w:author="2022 OP changes" w:date="2022-05-10T08:09:00Z"/>
        </w:trPr>
        <w:tc>
          <w:tcPr>
            <w:cnfStyle w:val="001000000000" w:firstRow="0" w:lastRow="0" w:firstColumn="1" w:lastColumn="0" w:oddVBand="0" w:evenVBand="0" w:oddHBand="0" w:evenHBand="0" w:firstRowFirstColumn="0" w:firstRowLastColumn="0" w:lastRowFirstColumn="0" w:lastRowLastColumn="0"/>
            <w:tcW w:w="1160" w:type="dxa"/>
            <w:vMerge/>
            <w:tcBorders>
              <w:right w:val="double" w:sz="4" w:space="0" w:color="9CC2E5" w:themeColor="accent1" w:themeTint="99"/>
            </w:tcBorders>
            <w:shd w:val="clear" w:color="auto" w:fill="BDD6EE" w:themeFill="accent1" w:themeFillTint="66"/>
            <w:vAlign w:val="center"/>
            <w:hideMark/>
          </w:tcPr>
          <w:p w14:paraId="690700CB" w14:textId="77777777" w:rsidR="0080470A" w:rsidRPr="006A0FBD" w:rsidRDefault="0080470A" w:rsidP="0080470A">
            <w:pPr>
              <w:spacing w:after="0"/>
              <w:rPr>
                <w:del w:id="1902" w:author="2022 OP changes" w:date="2022-05-10T08:09:00Z"/>
                <w:rFonts w:eastAsia="Times New Roman"/>
                <w:color w:val="000000"/>
                <w:sz w:val="16"/>
                <w:szCs w:val="16"/>
              </w:rPr>
            </w:pPr>
          </w:p>
        </w:tc>
        <w:tc>
          <w:tcPr>
            <w:tcW w:w="1900" w:type="dxa"/>
            <w:gridSpan w:val="2"/>
            <w:tcBorders>
              <w:top w:val="single" w:sz="4" w:space="0" w:color="5B9BD5" w:themeColor="accent1"/>
              <w:left w:val="double" w:sz="4" w:space="0" w:color="9CC2E5" w:themeColor="accent1" w:themeTint="99"/>
              <w:bottom w:val="single" w:sz="4" w:space="0" w:color="5B9BD5" w:themeColor="accent1"/>
              <w:right w:val="double" w:sz="4" w:space="0" w:color="9CC2E5" w:themeColor="accent1" w:themeTint="99"/>
            </w:tcBorders>
            <w:vAlign w:val="center"/>
            <w:hideMark/>
          </w:tcPr>
          <w:p w14:paraId="4CB6594A"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del w:id="1903" w:author="2022 OP changes" w:date="2022-05-10T08:09:00Z"/>
                <w:rFonts w:eastAsia="Times New Roman"/>
                <w:b/>
                <w:bCs/>
                <w:color w:val="000000"/>
                <w:sz w:val="16"/>
                <w:szCs w:val="16"/>
              </w:rPr>
            </w:pPr>
            <w:del w:id="1904" w:author="2022 OP changes" w:date="2022-05-10T08:09:00Z">
              <w:r w:rsidRPr="006A0FBD">
                <w:rPr>
                  <w:rFonts w:eastAsia="Times New Roman"/>
                  <w:b/>
                  <w:bCs/>
                  <w:color w:val="000000"/>
                  <w:sz w:val="16"/>
                  <w:szCs w:val="16"/>
                </w:rPr>
                <w:delText>Other Federal and Department of Defense</w:delText>
              </w:r>
            </w:del>
          </w:p>
        </w:tc>
        <w:tc>
          <w:tcPr>
            <w:tcW w:w="2155" w:type="dxa"/>
            <w:gridSpan w:val="2"/>
            <w:tcBorders>
              <w:left w:val="double" w:sz="4" w:space="0" w:color="9CC2E5" w:themeColor="accent1" w:themeTint="99"/>
              <w:right w:val="single" w:sz="4" w:space="0" w:color="5B9BD5" w:themeColor="accent1"/>
            </w:tcBorders>
            <w:shd w:val="clear" w:color="auto" w:fill="auto"/>
            <w:vAlign w:val="center"/>
            <w:hideMark/>
          </w:tcPr>
          <w:p w14:paraId="0A8C5B28"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del w:id="1905" w:author="2022 OP changes" w:date="2022-05-10T08:09:00Z"/>
                <w:rFonts w:eastAsia="Times New Roman"/>
                <w:color w:val="000000"/>
                <w:sz w:val="16"/>
                <w:szCs w:val="16"/>
              </w:rPr>
            </w:pPr>
            <w:del w:id="1906" w:author="2022 OP changes" w:date="2022-05-10T08:09:00Z">
              <w:r w:rsidRPr="006A0FBD">
                <w:rPr>
                  <w:rFonts w:eastAsia="Times New Roman"/>
                  <w:color w:val="000000"/>
                  <w:sz w:val="16"/>
                  <w:szCs w:val="16"/>
                </w:rPr>
                <w:delText xml:space="preserve">TBD </w:delText>
              </w:r>
              <w:r>
                <w:rPr>
                  <w:rFonts w:eastAsia="Times New Roman"/>
                  <w:color w:val="000000"/>
                  <w:sz w:val="16"/>
                  <w:szCs w:val="16"/>
                  <w:vertAlign w:val="superscript"/>
                </w:rPr>
                <w:delText>7</w:delText>
              </w:r>
            </w:del>
          </w:p>
        </w:tc>
        <w:tc>
          <w:tcPr>
            <w:tcW w:w="1980" w:type="dxa"/>
            <w:gridSpan w:val="2"/>
            <w:tcBorders>
              <w:left w:val="single" w:sz="4" w:space="0" w:color="5B9BD5" w:themeColor="accent1"/>
              <w:right w:val="single" w:sz="4" w:space="0" w:color="5B9BD5" w:themeColor="accent1"/>
            </w:tcBorders>
            <w:shd w:val="clear" w:color="auto" w:fill="auto"/>
            <w:vAlign w:val="center"/>
            <w:hideMark/>
          </w:tcPr>
          <w:p w14:paraId="4591B6E4"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del w:id="1907" w:author="2022 OP changes" w:date="2022-05-10T08:09:00Z"/>
                <w:rFonts w:eastAsia="Times New Roman"/>
                <w:color w:val="000000"/>
                <w:sz w:val="16"/>
                <w:szCs w:val="16"/>
              </w:rPr>
            </w:pPr>
            <w:del w:id="1908" w:author="2022 OP changes" w:date="2022-05-10T08:09:00Z">
              <w:r w:rsidRPr="006A0FBD">
                <w:rPr>
                  <w:rFonts w:eastAsia="Times New Roman"/>
                  <w:color w:val="000000"/>
                  <w:sz w:val="16"/>
                  <w:szCs w:val="16"/>
                </w:rPr>
                <w:delText xml:space="preserve">TBD </w:delText>
              </w:r>
              <w:r>
                <w:rPr>
                  <w:rFonts w:eastAsia="Times New Roman"/>
                  <w:color w:val="000000"/>
                  <w:sz w:val="16"/>
                  <w:szCs w:val="16"/>
                  <w:vertAlign w:val="superscript"/>
                </w:rPr>
                <w:delText>7</w:delText>
              </w:r>
            </w:del>
          </w:p>
        </w:tc>
        <w:tc>
          <w:tcPr>
            <w:tcW w:w="1980" w:type="dxa"/>
            <w:gridSpan w:val="2"/>
            <w:tcBorders>
              <w:left w:val="single" w:sz="4" w:space="0" w:color="5B9BD5" w:themeColor="accent1"/>
            </w:tcBorders>
            <w:shd w:val="clear" w:color="auto" w:fill="auto"/>
            <w:vAlign w:val="center"/>
            <w:hideMark/>
          </w:tcPr>
          <w:p w14:paraId="02222CDD"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del w:id="1909" w:author="2022 OP changes" w:date="2022-05-10T08:09:00Z"/>
                <w:rFonts w:eastAsia="Times New Roman"/>
                <w:color w:val="000000"/>
                <w:sz w:val="16"/>
                <w:szCs w:val="16"/>
              </w:rPr>
            </w:pPr>
            <w:del w:id="1910" w:author="2022 OP changes" w:date="2022-05-10T08:09:00Z">
              <w:r w:rsidRPr="006A0FBD">
                <w:rPr>
                  <w:rFonts w:eastAsia="Times New Roman"/>
                  <w:color w:val="000000"/>
                  <w:sz w:val="16"/>
                  <w:szCs w:val="16"/>
                </w:rPr>
                <w:delText xml:space="preserve">TBD </w:delText>
              </w:r>
              <w:r>
                <w:rPr>
                  <w:rFonts w:eastAsia="Times New Roman"/>
                  <w:color w:val="000000"/>
                  <w:sz w:val="16"/>
                  <w:szCs w:val="16"/>
                  <w:vertAlign w:val="superscript"/>
                </w:rPr>
                <w:delText>7</w:delText>
              </w:r>
            </w:del>
          </w:p>
        </w:tc>
      </w:tr>
      <w:tr w:rsidR="0080470A" w:rsidRPr="00C93E2D" w14:paraId="4FF55943" w14:textId="77777777" w:rsidTr="0080470A">
        <w:trPr>
          <w:gridAfter w:val="1"/>
          <w:wAfter w:w="360" w:type="dxa"/>
          <w:trHeight w:val="446"/>
          <w:del w:id="1911" w:author="2022 OP changes" w:date="2022-05-10T08:09:00Z"/>
        </w:trPr>
        <w:tc>
          <w:tcPr>
            <w:cnfStyle w:val="001000000000" w:firstRow="0" w:lastRow="0" w:firstColumn="1" w:lastColumn="0" w:oddVBand="0" w:evenVBand="0" w:oddHBand="0" w:evenHBand="0" w:firstRowFirstColumn="0" w:firstRowLastColumn="0" w:lastRowFirstColumn="0" w:lastRowLastColumn="0"/>
            <w:tcW w:w="1160" w:type="dxa"/>
            <w:vMerge/>
            <w:tcBorders>
              <w:bottom w:val="double" w:sz="4" w:space="0" w:color="9CC2E5" w:themeColor="accent1" w:themeTint="99"/>
              <w:right w:val="double" w:sz="4" w:space="0" w:color="9CC2E5" w:themeColor="accent1" w:themeTint="99"/>
            </w:tcBorders>
            <w:shd w:val="clear" w:color="auto" w:fill="BDD6EE" w:themeFill="accent1" w:themeFillTint="66"/>
            <w:vAlign w:val="center"/>
            <w:hideMark/>
          </w:tcPr>
          <w:p w14:paraId="00374546" w14:textId="77777777" w:rsidR="0080470A" w:rsidRPr="006A0FBD" w:rsidRDefault="0080470A" w:rsidP="0080470A">
            <w:pPr>
              <w:spacing w:after="0"/>
              <w:rPr>
                <w:del w:id="1912" w:author="2022 OP changes" w:date="2022-05-10T08:09:00Z"/>
                <w:rFonts w:eastAsia="Times New Roman"/>
                <w:color w:val="000000"/>
                <w:sz w:val="16"/>
                <w:szCs w:val="16"/>
              </w:rPr>
            </w:pPr>
          </w:p>
        </w:tc>
        <w:tc>
          <w:tcPr>
            <w:tcW w:w="1900" w:type="dxa"/>
            <w:gridSpan w:val="2"/>
            <w:tcBorders>
              <w:top w:val="single" w:sz="4" w:space="0" w:color="5B9BD5" w:themeColor="accent1"/>
              <w:left w:val="double" w:sz="4" w:space="0" w:color="9CC2E5" w:themeColor="accent1" w:themeTint="99"/>
              <w:bottom w:val="double" w:sz="4" w:space="0" w:color="9CC2E5" w:themeColor="accent1" w:themeTint="99"/>
              <w:right w:val="double" w:sz="4" w:space="0" w:color="9CC2E5" w:themeColor="accent1" w:themeTint="99"/>
            </w:tcBorders>
            <w:vAlign w:val="center"/>
            <w:hideMark/>
          </w:tcPr>
          <w:p w14:paraId="63693384" w14:textId="77777777" w:rsidR="0080470A" w:rsidRPr="006A0FBD" w:rsidRDefault="0080470A" w:rsidP="0080470A">
            <w:pPr>
              <w:spacing w:after="0"/>
              <w:jc w:val="center"/>
              <w:cnfStyle w:val="000000000000" w:firstRow="0" w:lastRow="0" w:firstColumn="0" w:lastColumn="0" w:oddVBand="0" w:evenVBand="0" w:oddHBand="0" w:evenHBand="0" w:firstRowFirstColumn="0" w:firstRowLastColumn="0" w:lastRowFirstColumn="0" w:lastRowLastColumn="0"/>
              <w:rPr>
                <w:del w:id="1913" w:author="2022 OP changes" w:date="2022-05-10T08:09:00Z"/>
                <w:rFonts w:eastAsia="Times New Roman"/>
                <w:b/>
                <w:bCs/>
                <w:color w:val="000000"/>
                <w:sz w:val="16"/>
                <w:szCs w:val="16"/>
              </w:rPr>
            </w:pPr>
            <w:del w:id="1914" w:author="2022 OP changes" w:date="2022-05-10T08:09:00Z">
              <w:r w:rsidRPr="006A0FBD">
                <w:rPr>
                  <w:rFonts w:eastAsia="Times New Roman"/>
                  <w:b/>
                  <w:bCs/>
                  <w:color w:val="000000"/>
                  <w:sz w:val="16"/>
                  <w:szCs w:val="16"/>
                </w:rPr>
                <w:delText>USFS</w:delText>
              </w:r>
            </w:del>
          </w:p>
        </w:tc>
        <w:tc>
          <w:tcPr>
            <w:tcW w:w="2155" w:type="dxa"/>
            <w:gridSpan w:val="2"/>
            <w:tcBorders>
              <w:left w:val="double" w:sz="4" w:space="0" w:color="9CC2E5" w:themeColor="accent1" w:themeTint="99"/>
              <w:bottom w:val="double" w:sz="4" w:space="0" w:color="9CC2E5" w:themeColor="accent1" w:themeTint="99"/>
              <w:right w:val="single" w:sz="4" w:space="0" w:color="5B9BD5" w:themeColor="accent1"/>
            </w:tcBorders>
            <w:shd w:val="clear" w:color="auto" w:fill="auto"/>
            <w:vAlign w:val="center"/>
            <w:hideMark/>
          </w:tcPr>
          <w:p w14:paraId="55EA4BC9" w14:textId="77777777" w:rsidR="0080470A" w:rsidRPr="006A0FBD" w:rsidRDefault="0080470A" w:rsidP="0080470A">
            <w:pPr>
              <w:spacing w:after="0"/>
              <w:jc w:val="center"/>
              <w:cnfStyle w:val="000000000000" w:firstRow="0" w:lastRow="0" w:firstColumn="0" w:lastColumn="0" w:oddVBand="0" w:evenVBand="0" w:oddHBand="0" w:evenHBand="0" w:firstRowFirstColumn="0" w:firstRowLastColumn="0" w:lastRowFirstColumn="0" w:lastRowLastColumn="0"/>
              <w:rPr>
                <w:del w:id="1915" w:author="2022 OP changes" w:date="2022-05-10T08:09:00Z"/>
                <w:rFonts w:eastAsia="Times New Roman"/>
                <w:color w:val="000000"/>
                <w:sz w:val="16"/>
                <w:szCs w:val="16"/>
              </w:rPr>
            </w:pPr>
            <w:del w:id="1916" w:author="2022 OP changes" w:date="2022-05-10T08:09:00Z">
              <w:r w:rsidRPr="006A0FBD">
                <w:rPr>
                  <w:rFonts w:eastAsia="Times New Roman"/>
                  <w:color w:val="000000"/>
                  <w:sz w:val="16"/>
                  <w:szCs w:val="16"/>
                </w:rPr>
                <w:delText xml:space="preserve">Agency Administrator (Working Level Cert.) </w:delText>
              </w:r>
              <w:r>
                <w:rPr>
                  <w:rFonts w:eastAsia="Times New Roman"/>
                  <w:color w:val="000000"/>
                  <w:sz w:val="16"/>
                  <w:szCs w:val="16"/>
                  <w:vertAlign w:val="superscript"/>
                </w:rPr>
                <w:delText>8</w:delText>
              </w:r>
            </w:del>
          </w:p>
        </w:tc>
        <w:tc>
          <w:tcPr>
            <w:tcW w:w="1980" w:type="dxa"/>
            <w:gridSpan w:val="2"/>
            <w:tcBorders>
              <w:left w:val="single" w:sz="4" w:space="0" w:color="5B9BD5" w:themeColor="accent1"/>
              <w:bottom w:val="double" w:sz="4" w:space="0" w:color="9CC2E5" w:themeColor="accent1" w:themeTint="99"/>
              <w:right w:val="single" w:sz="4" w:space="0" w:color="5B9BD5" w:themeColor="accent1"/>
            </w:tcBorders>
            <w:shd w:val="clear" w:color="auto" w:fill="auto"/>
            <w:vAlign w:val="center"/>
            <w:hideMark/>
          </w:tcPr>
          <w:p w14:paraId="186A3769" w14:textId="77777777" w:rsidR="0080470A" w:rsidRPr="006A0FBD" w:rsidRDefault="0080470A" w:rsidP="0080470A">
            <w:pPr>
              <w:spacing w:after="0"/>
              <w:jc w:val="center"/>
              <w:cnfStyle w:val="000000000000" w:firstRow="0" w:lastRow="0" w:firstColumn="0" w:lastColumn="0" w:oddVBand="0" w:evenVBand="0" w:oddHBand="0" w:evenHBand="0" w:firstRowFirstColumn="0" w:firstRowLastColumn="0" w:lastRowFirstColumn="0" w:lastRowLastColumn="0"/>
              <w:rPr>
                <w:del w:id="1917" w:author="2022 OP changes" w:date="2022-05-10T08:09:00Z"/>
                <w:rFonts w:eastAsia="Times New Roman"/>
                <w:color w:val="000000"/>
                <w:sz w:val="16"/>
                <w:szCs w:val="16"/>
              </w:rPr>
            </w:pPr>
            <w:del w:id="1918" w:author="2022 OP changes" w:date="2022-05-10T08:09:00Z">
              <w:r w:rsidRPr="006A0FBD">
                <w:rPr>
                  <w:rFonts w:eastAsia="Times New Roman"/>
                  <w:color w:val="000000"/>
                  <w:sz w:val="16"/>
                  <w:szCs w:val="16"/>
                </w:rPr>
                <w:delText xml:space="preserve">Agency Administrator (Journey Level Cert.) </w:delText>
              </w:r>
              <w:r>
                <w:rPr>
                  <w:rFonts w:eastAsia="Times New Roman"/>
                  <w:color w:val="000000"/>
                  <w:sz w:val="16"/>
                  <w:szCs w:val="16"/>
                  <w:vertAlign w:val="superscript"/>
                </w:rPr>
                <w:delText>8</w:delText>
              </w:r>
            </w:del>
          </w:p>
        </w:tc>
        <w:tc>
          <w:tcPr>
            <w:tcW w:w="1980" w:type="dxa"/>
            <w:gridSpan w:val="2"/>
            <w:tcBorders>
              <w:left w:val="single" w:sz="4" w:space="0" w:color="5B9BD5" w:themeColor="accent1"/>
              <w:bottom w:val="double" w:sz="4" w:space="0" w:color="9CC2E5" w:themeColor="accent1" w:themeTint="99"/>
            </w:tcBorders>
            <w:shd w:val="clear" w:color="auto" w:fill="auto"/>
            <w:vAlign w:val="center"/>
            <w:hideMark/>
          </w:tcPr>
          <w:p w14:paraId="3DDC855F" w14:textId="77777777" w:rsidR="0080470A" w:rsidRPr="006A0FBD" w:rsidRDefault="0080470A" w:rsidP="0080470A">
            <w:pPr>
              <w:spacing w:after="0"/>
              <w:jc w:val="center"/>
              <w:cnfStyle w:val="000000000000" w:firstRow="0" w:lastRow="0" w:firstColumn="0" w:lastColumn="0" w:oddVBand="0" w:evenVBand="0" w:oddHBand="0" w:evenHBand="0" w:firstRowFirstColumn="0" w:firstRowLastColumn="0" w:lastRowFirstColumn="0" w:lastRowLastColumn="0"/>
              <w:rPr>
                <w:del w:id="1919" w:author="2022 OP changes" w:date="2022-05-10T08:09:00Z"/>
                <w:rFonts w:eastAsia="Times New Roman"/>
                <w:color w:val="000000"/>
                <w:sz w:val="16"/>
                <w:szCs w:val="16"/>
              </w:rPr>
            </w:pPr>
            <w:del w:id="1920" w:author="2022 OP changes" w:date="2022-05-10T08:09:00Z">
              <w:r w:rsidRPr="006A0FBD">
                <w:rPr>
                  <w:rFonts w:eastAsia="Times New Roman"/>
                  <w:color w:val="000000"/>
                  <w:sz w:val="16"/>
                  <w:szCs w:val="16"/>
                </w:rPr>
                <w:delText xml:space="preserve">Agency Administrator (Advanced Level Cert.) </w:delText>
              </w:r>
              <w:r>
                <w:rPr>
                  <w:rFonts w:eastAsia="Times New Roman"/>
                  <w:color w:val="000000"/>
                  <w:sz w:val="16"/>
                  <w:szCs w:val="16"/>
                  <w:vertAlign w:val="superscript"/>
                </w:rPr>
                <w:delText>8</w:delText>
              </w:r>
            </w:del>
          </w:p>
        </w:tc>
      </w:tr>
      <w:tr w:rsidR="0080470A" w:rsidRPr="00C93E2D" w14:paraId="654822FF" w14:textId="77777777" w:rsidTr="0080470A">
        <w:trPr>
          <w:gridAfter w:val="1"/>
          <w:cnfStyle w:val="000000100000" w:firstRow="0" w:lastRow="0" w:firstColumn="0" w:lastColumn="0" w:oddVBand="0" w:evenVBand="0" w:oddHBand="1" w:evenHBand="0" w:firstRowFirstColumn="0" w:firstRowLastColumn="0" w:lastRowFirstColumn="0" w:lastRowLastColumn="0"/>
          <w:wAfter w:w="360" w:type="dxa"/>
          <w:trHeight w:val="446"/>
          <w:del w:id="1921" w:author="2022 OP changes" w:date="2022-05-10T08:09:00Z"/>
        </w:trPr>
        <w:tc>
          <w:tcPr>
            <w:cnfStyle w:val="001000000000" w:firstRow="0" w:lastRow="0" w:firstColumn="1" w:lastColumn="0" w:oddVBand="0" w:evenVBand="0" w:oddHBand="0" w:evenHBand="0" w:firstRowFirstColumn="0" w:firstRowLastColumn="0" w:lastRowFirstColumn="0" w:lastRowLastColumn="0"/>
            <w:tcW w:w="1160" w:type="dxa"/>
            <w:vMerge w:val="restart"/>
            <w:tcBorders>
              <w:top w:val="double" w:sz="4" w:space="0" w:color="9CC2E5" w:themeColor="accent1" w:themeTint="99"/>
              <w:right w:val="double" w:sz="4" w:space="0" w:color="9CC2E5" w:themeColor="accent1" w:themeTint="99"/>
            </w:tcBorders>
            <w:shd w:val="clear" w:color="auto" w:fill="BDD6EE" w:themeFill="accent1" w:themeFillTint="66"/>
            <w:vAlign w:val="center"/>
            <w:hideMark/>
          </w:tcPr>
          <w:p w14:paraId="126E51AF" w14:textId="77777777" w:rsidR="0080470A" w:rsidRPr="006A0FBD" w:rsidRDefault="0080470A" w:rsidP="0080470A">
            <w:pPr>
              <w:spacing w:after="0"/>
              <w:jc w:val="center"/>
              <w:rPr>
                <w:del w:id="1922" w:author="2022 OP changes" w:date="2022-05-10T08:09:00Z"/>
                <w:rFonts w:eastAsia="Times New Roman"/>
                <w:color w:val="000000"/>
                <w:sz w:val="16"/>
                <w:szCs w:val="16"/>
              </w:rPr>
            </w:pPr>
            <w:del w:id="1923" w:author="2022 OP changes" w:date="2022-05-10T08:09:00Z">
              <w:r w:rsidRPr="006A0FBD">
                <w:rPr>
                  <w:rFonts w:eastAsia="Times New Roman"/>
                  <w:color w:val="000000"/>
                  <w:sz w:val="16"/>
                  <w:szCs w:val="16"/>
                </w:rPr>
                <w:delText>Protecting Agency</w:delText>
              </w:r>
            </w:del>
          </w:p>
        </w:tc>
        <w:tc>
          <w:tcPr>
            <w:tcW w:w="1900" w:type="dxa"/>
            <w:gridSpan w:val="2"/>
            <w:tcBorders>
              <w:top w:val="double" w:sz="4" w:space="0" w:color="9CC2E5" w:themeColor="accent1" w:themeTint="99"/>
              <w:left w:val="double" w:sz="4" w:space="0" w:color="9CC2E5" w:themeColor="accent1" w:themeTint="99"/>
              <w:bottom w:val="single" w:sz="4" w:space="0" w:color="5B9BD5" w:themeColor="accent1"/>
              <w:right w:val="double" w:sz="4" w:space="0" w:color="9CC2E5" w:themeColor="accent1" w:themeTint="99"/>
            </w:tcBorders>
            <w:vAlign w:val="center"/>
            <w:hideMark/>
          </w:tcPr>
          <w:p w14:paraId="2D406118"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del w:id="1924" w:author="2022 OP changes" w:date="2022-05-10T08:09:00Z"/>
                <w:rFonts w:eastAsia="Times New Roman"/>
                <w:b/>
                <w:bCs/>
                <w:color w:val="000000"/>
                <w:sz w:val="16"/>
                <w:szCs w:val="16"/>
              </w:rPr>
            </w:pPr>
            <w:del w:id="1925" w:author="2022 OP changes" w:date="2022-05-10T08:09:00Z">
              <w:r w:rsidRPr="006A0FBD">
                <w:rPr>
                  <w:rFonts w:eastAsia="Times New Roman"/>
                  <w:b/>
                  <w:bCs/>
                  <w:color w:val="000000"/>
                  <w:sz w:val="16"/>
                  <w:szCs w:val="16"/>
                </w:rPr>
                <w:delText>AFS Protection</w:delText>
              </w:r>
            </w:del>
          </w:p>
        </w:tc>
        <w:tc>
          <w:tcPr>
            <w:tcW w:w="2155" w:type="dxa"/>
            <w:gridSpan w:val="2"/>
            <w:tcBorders>
              <w:top w:val="double" w:sz="4" w:space="0" w:color="9CC2E5" w:themeColor="accent1" w:themeTint="99"/>
              <w:left w:val="double" w:sz="4" w:space="0" w:color="9CC2E5" w:themeColor="accent1" w:themeTint="99"/>
              <w:right w:val="single" w:sz="4" w:space="0" w:color="5B9BD5" w:themeColor="accent1"/>
            </w:tcBorders>
            <w:shd w:val="clear" w:color="auto" w:fill="auto"/>
            <w:vAlign w:val="center"/>
            <w:hideMark/>
          </w:tcPr>
          <w:p w14:paraId="19D9AA3E"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del w:id="1926" w:author="2022 OP changes" w:date="2022-05-10T08:09:00Z"/>
                <w:rFonts w:eastAsia="Times New Roman"/>
                <w:color w:val="000000"/>
                <w:sz w:val="16"/>
                <w:szCs w:val="16"/>
              </w:rPr>
            </w:pPr>
            <w:del w:id="1927" w:author="2022 OP changes" w:date="2022-05-10T08:09:00Z">
              <w:r w:rsidRPr="006A0FBD">
                <w:rPr>
                  <w:rFonts w:eastAsia="Times New Roman"/>
                  <w:color w:val="000000"/>
                  <w:sz w:val="16"/>
                  <w:szCs w:val="16"/>
                </w:rPr>
                <w:delText>AFS FMO</w:delText>
              </w:r>
            </w:del>
          </w:p>
        </w:tc>
        <w:tc>
          <w:tcPr>
            <w:tcW w:w="1980" w:type="dxa"/>
            <w:gridSpan w:val="2"/>
            <w:tcBorders>
              <w:top w:val="double" w:sz="4" w:space="0" w:color="9CC2E5" w:themeColor="accent1" w:themeTint="99"/>
              <w:left w:val="single" w:sz="4" w:space="0" w:color="5B9BD5" w:themeColor="accent1"/>
              <w:right w:val="single" w:sz="4" w:space="0" w:color="5B9BD5" w:themeColor="accent1"/>
            </w:tcBorders>
            <w:shd w:val="clear" w:color="auto" w:fill="auto"/>
            <w:vAlign w:val="center"/>
            <w:hideMark/>
          </w:tcPr>
          <w:p w14:paraId="4E64BBCD"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del w:id="1928" w:author="2022 OP changes" w:date="2022-05-10T08:09:00Z"/>
                <w:rFonts w:eastAsia="Times New Roman"/>
                <w:color w:val="000000"/>
                <w:sz w:val="16"/>
                <w:szCs w:val="16"/>
              </w:rPr>
            </w:pPr>
            <w:del w:id="1929" w:author="2022 OP changes" w:date="2022-05-10T08:09:00Z">
              <w:r w:rsidRPr="006A0FBD">
                <w:rPr>
                  <w:rFonts w:eastAsia="Times New Roman"/>
                  <w:color w:val="000000"/>
                  <w:sz w:val="16"/>
                  <w:szCs w:val="16"/>
                </w:rPr>
                <w:delText>AFS Manager</w:delText>
              </w:r>
            </w:del>
          </w:p>
        </w:tc>
        <w:tc>
          <w:tcPr>
            <w:tcW w:w="1980" w:type="dxa"/>
            <w:gridSpan w:val="2"/>
            <w:tcBorders>
              <w:top w:val="double" w:sz="4" w:space="0" w:color="9CC2E5" w:themeColor="accent1" w:themeTint="99"/>
              <w:left w:val="single" w:sz="4" w:space="0" w:color="5B9BD5" w:themeColor="accent1"/>
            </w:tcBorders>
            <w:shd w:val="clear" w:color="auto" w:fill="auto"/>
            <w:vAlign w:val="center"/>
            <w:hideMark/>
          </w:tcPr>
          <w:p w14:paraId="098598EB"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del w:id="1930" w:author="2022 OP changes" w:date="2022-05-10T08:09:00Z"/>
                <w:rFonts w:eastAsia="Times New Roman"/>
                <w:color w:val="000000"/>
                <w:sz w:val="16"/>
                <w:szCs w:val="16"/>
              </w:rPr>
            </w:pPr>
            <w:del w:id="1931" w:author="2022 OP changes" w:date="2022-05-10T08:09:00Z">
              <w:r w:rsidRPr="006A0FBD">
                <w:rPr>
                  <w:rFonts w:eastAsia="Times New Roman"/>
                  <w:color w:val="000000"/>
                  <w:sz w:val="16"/>
                  <w:szCs w:val="16"/>
                </w:rPr>
                <w:delText>AFS Manager</w:delText>
              </w:r>
            </w:del>
          </w:p>
        </w:tc>
      </w:tr>
      <w:tr w:rsidR="0080470A" w:rsidRPr="00C93E2D" w14:paraId="29153FC0" w14:textId="77777777" w:rsidTr="0080470A">
        <w:trPr>
          <w:gridAfter w:val="1"/>
          <w:wAfter w:w="360" w:type="dxa"/>
          <w:trHeight w:val="446"/>
          <w:del w:id="1932" w:author="2022 OP changes" w:date="2022-05-10T08:09:00Z"/>
        </w:trPr>
        <w:tc>
          <w:tcPr>
            <w:cnfStyle w:val="001000000000" w:firstRow="0" w:lastRow="0" w:firstColumn="1" w:lastColumn="0" w:oddVBand="0" w:evenVBand="0" w:oddHBand="0" w:evenHBand="0" w:firstRowFirstColumn="0" w:firstRowLastColumn="0" w:lastRowFirstColumn="0" w:lastRowLastColumn="0"/>
            <w:tcW w:w="1160" w:type="dxa"/>
            <w:vMerge/>
            <w:tcBorders>
              <w:right w:val="double" w:sz="4" w:space="0" w:color="9CC2E5" w:themeColor="accent1" w:themeTint="99"/>
            </w:tcBorders>
            <w:shd w:val="clear" w:color="auto" w:fill="BDD6EE" w:themeFill="accent1" w:themeFillTint="66"/>
            <w:vAlign w:val="center"/>
            <w:hideMark/>
          </w:tcPr>
          <w:p w14:paraId="1B73703F" w14:textId="77777777" w:rsidR="0080470A" w:rsidRPr="006A0FBD" w:rsidRDefault="0080470A" w:rsidP="0080470A">
            <w:pPr>
              <w:spacing w:after="0"/>
              <w:rPr>
                <w:del w:id="1933" w:author="2022 OP changes" w:date="2022-05-10T08:09:00Z"/>
                <w:rFonts w:eastAsia="Times New Roman"/>
                <w:color w:val="000000"/>
                <w:sz w:val="16"/>
                <w:szCs w:val="16"/>
              </w:rPr>
            </w:pPr>
          </w:p>
        </w:tc>
        <w:tc>
          <w:tcPr>
            <w:tcW w:w="1900" w:type="dxa"/>
            <w:gridSpan w:val="2"/>
            <w:tcBorders>
              <w:top w:val="single" w:sz="4" w:space="0" w:color="5B9BD5" w:themeColor="accent1"/>
              <w:left w:val="double" w:sz="4" w:space="0" w:color="9CC2E5" w:themeColor="accent1" w:themeTint="99"/>
              <w:bottom w:val="single" w:sz="4" w:space="0" w:color="5B9BD5" w:themeColor="accent1"/>
              <w:right w:val="double" w:sz="4" w:space="0" w:color="9CC2E5" w:themeColor="accent1" w:themeTint="99"/>
            </w:tcBorders>
            <w:vAlign w:val="center"/>
            <w:hideMark/>
          </w:tcPr>
          <w:p w14:paraId="36A5F209" w14:textId="77777777" w:rsidR="0080470A" w:rsidRPr="006A0FBD" w:rsidRDefault="0080470A" w:rsidP="0080470A">
            <w:pPr>
              <w:spacing w:after="0"/>
              <w:jc w:val="center"/>
              <w:cnfStyle w:val="000000000000" w:firstRow="0" w:lastRow="0" w:firstColumn="0" w:lastColumn="0" w:oddVBand="0" w:evenVBand="0" w:oddHBand="0" w:evenHBand="0" w:firstRowFirstColumn="0" w:firstRowLastColumn="0" w:lastRowFirstColumn="0" w:lastRowLastColumn="0"/>
              <w:rPr>
                <w:del w:id="1934" w:author="2022 OP changes" w:date="2022-05-10T08:09:00Z"/>
                <w:rFonts w:eastAsia="Times New Roman"/>
                <w:b/>
                <w:bCs/>
                <w:color w:val="000000"/>
                <w:sz w:val="16"/>
                <w:szCs w:val="16"/>
              </w:rPr>
            </w:pPr>
            <w:del w:id="1935" w:author="2022 OP changes" w:date="2022-05-10T08:09:00Z">
              <w:r w:rsidRPr="006A0FBD">
                <w:rPr>
                  <w:rFonts w:eastAsia="Times New Roman"/>
                  <w:b/>
                  <w:bCs/>
                  <w:color w:val="000000"/>
                  <w:sz w:val="16"/>
                  <w:szCs w:val="16"/>
                </w:rPr>
                <w:delText>DOF Protection</w:delText>
              </w:r>
            </w:del>
          </w:p>
        </w:tc>
        <w:tc>
          <w:tcPr>
            <w:tcW w:w="2155" w:type="dxa"/>
            <w:gridSpan w:val="2"/>
            <w:tcBorders>
              <w:left w:val="double" w:sz="4" w:space="0" w:color="9CC2E5" w:themeColor="accent1" w:themeTint="99"/>
              <w:right w:val="single" w:sz="4" w:space="0" w:color="5B9BD5" w:themeColor="accent1"/>
            </w:tcBorders>
            <w:shd w:val="clear" w:color="auto" w:fill="auto"/>
            <w:vAlign w:val="center"/>
            <w:hideMark/>
          </w:tcPr>
          <w:p w14:paraId="1743123F" w14:textId="77777777" w:rsidR="0080470A" w:rsidRPr="006A0FBD" w:rsidRDefault="0080470A" w:rsidP="0080470A">
            <w:pPr>
              <w:spacing w:after="0"/>
              <w:jc w:val="center"/>
              <w:cnfStyle w:val="000000000000" w:firstRow="0" w:lastRow="0" w:firstColumn="0" w:lastColumn="0" w:oddVBand="0" w:evenVBand="0" w:oddHBand="0" w:evenHBand="0" w:firstRowFirstColumn="0" w:firstRowLastColumn="0" w:lastRowFirstColumn="0" w:lastRowLastColumn="0"/>
              <w:rPr>
                <w:del w:id="1936" w:author="2022 OP changes" w:date="2022-05-10T08:09:00Z"/>
                <w:rFonts w:eastAsia="Times New Roman"/>
                <w:color w:val="000000"/>
                <w:sz w:val="16"/>
                <w:szCs w:val="16"/>
              </w:rPr>
            </w:pPr>
            <w:del w:id="1937" w:author="2022 OP changes" w:date="2022-05-10T08:09:00Z">
              <w:r w:rsidRPr="006A0FBD">
                <w:rPr>
                  <w:rFonts w:eastAsia="Times New Roman"/>
                  <w:color w:val="000000"/>
                  <w:sz w:val="16"/>
                  <w:szCs w:val="16"/>
                </w:rPr>
                <w:delText>Regional Forester</w:delText>
              </w:r>
            </w:del>
          </w:p>
        </w:tc>
        <w:tc>
          <w:tcPr>
            <w:tcW w:w="1980" w:type="dxa"/>
            <w:gridSpan w:val="2"/>
            <w:tcBorders>
              <w:left w:val="single" w:sz="4" w:space="0" w:color="5B9BD5" w:themeColor="accent1"/>
              <w:right w:val="single" w:sz="4" w:space="0" w:color="5B9BD5" w:themeColor="accent1"/>
            </w:tcBorders>
            <w:shd w:val="clear" w:color="auto" w:fill="auto"/>
            <w:vAlign w:val="center"/>
            <w:hideMark/>
          </w:tcPr>
          <w:p w14:paraId="031FBF9A" w14:textId="77777777" w:rsidR="0080470A" w:rsidRPr="006A0FBD" w:rsidRDefault="0080470A" w:rsidP="0080470A">
            <w:pPr>
              <w:spacing w:after="0"/>
              <w:jc w:val="center"/>
              <w:cnfStyle w:val="000000000000" w:firstRow="0" w:lastRow="0" w:firstColumn="0" w:lastColumn="0" w:oddVBand="0" w:evenVBand="0" w:oddHBand="0" w:evenHBand="0" w:firstRowFirstColumn="0" w:firstRowLastColumn="0" w:lastRowFirstColumn="0" w:lastRowLastColumn="0"/>
              <w:rPr>
                <w:del w:id="1938" w:author="2022 OP changes" w:date="2022-05-10T08:09:00Z"/>
                <w:rFonts w:eastAsia="Times New Roman"/>
                <w:color w:val="000000"/>
                <w:sz w:val="16"/>
                <w:szCs w:val="16"/>
              </w:rPr>
            </w:pPr>
            <w:del w:id="1939" w:author="2022 OP changes" w:date="2022-05-10T08:09:00Z">
              <w:r w:rsidRPr="006A0FBD">
                <w:rPr>
                  <w:rFonts w:eastAsia="Times New Roman"/>
                  <w:color w:val="000000"/>
                  <w:sz w:val="16"/>
                  <w:szCs w:val="16"/>
                </w:rPr>
                <w:delText>Regional Forester</w:delText>
              </w:r>
            </w:del>
          </w:p>
        </w:tc>
        <w:tc>
          <w:tcPr>
            <w:tcW w:w="1980" w:type="dxa"/>
            <w:gridSpan w:val="2"/>
            <w:tcBorders>
              <w:left w:val="single" w:sz="4" w:space="0" w:color="5B9BD5" w:themeColor="accent1"/>
            </w:tcBorders>
            <w:shd w:val="clear" w:color="auto" w:fill="auto"/>
            <w:vAlign w:val="center"/>
            <w:hideMark/>
          </w:tcPr>
          <w:p w14:paraId="740619B6" w14:textId="77777777" w:rsidR="0080470A" w:rsidRPr="006A0FBD" w:rsidRDefault="0080470A" w:rsidP="0080470A">
            <w:pPr>
              <w:spacing w:after="0"/>
              <w:jc w:val="center"/>
              <w:cnfStyle w:val="000000000000" w:firstRow="0" w:lastRow="0" w:firstColumn="0" w:lastColumn="0" w:oddVBand="0" w:evenVBand="0" w:oddHBand="0" w:evenHBand="0" w:firstRowFirstColumn="0" w:firstRowLastColumn="0" w:lastRowFirstColumn="0" w:lastRowLastColumn="0"/>
              <w:rPr>
                <w:del w:id="1940" w:author="2022 OP changes" w:date="2022-05-10T08:09:00Z"/>
                <w:rFonts w:eastAsia="Times New Roman"/>
                <w:color w:val="000000"/>
                <w:sz w:val="16"/>
                <w:szCs w:val="16"/>
              </w:rPr>
            </w:pPr>
            <w:del w:id="1941" w:author="2022 OP changes" w:date="2022-05-10T08:09:00Z">
              <w:r w:rsidRPr="006A0FBD">
                <w:rPr>
                  <w:rFonts w:eastAsia="Times New Roman"/>
                  <w:color w:val="000000"/>
                  <w:sz w:val="16"/>
                  <w:szCs w:val="16"/>
                </w:rPr>
                <w:delText>Regional Forester</w:delText>
              </w:r>
            </w:del>
          </w:p>
        </w:tc>
      </w:tr>
      <w:tr w:rsidR="0080470A" w:rsidRPr="00C93E2D" w14:paraId="37895682" w14:textId="77777777" w:rsidTr="0080470A">
        <w:trPr>
          <w:gridAfter w:val="1"/>
          <w:cnfStyle w:val="000000100000" w:firstRow="0" w:lastRow="0" w:firstColumn="0" w:lastColumn="0" w:oddVBand="0" w:evenVBand="0" w:oddHBand="1" w:evenHBand="0" w:firstRowFirstColumn="0" w:firstRowLastColumn="0" w:lastRowFirstColumn="0" w:lastRowLastColumn="0"/>
          <w:wAfter w:w="360" w:type="dxa"/>
          <w:trHeight w:val="446"/>
          <w:del w:id="1942" w:author="2022 OP changes" w:date="2022-05-10T08:09:00Z"/>
        </w:trPr>
        <w:tc>
          <w:tcPr>
            <w:cnfStyle w:val="001000000000" w:firstRow="0" w:lastRow="0" w:firstColumn="1" w:lastColumn="0" w:oddVBand="0" w:evenVBand="0" w:oddHBand="0" w:evenHBand="0" w:firstRowFirstColumn="0" w:firstRowLastColumn="0" w:lastRowFirstColumn="0" w:lastRowLastColumn="0"/>
            <w:tcW w:w="1160" w:type="dxa"/>
            <w:vMerge/>
            <w:tcBorders>
              <w:bottom w:val="double" w:sz="4" w:space="0" w:color="9CC2E5" w:themeColor="accent1" w:themeTint="99"/>
              <w:right w:val="double" w:sz="4" w:space="0" w:color="9CC2E5" w:themeColor="accent1" w:themeTint="99"/>
            </w:tcBorders>
            <w:shd w:val="clear" w:color="auto" w:fill="BDD6EE" w:themeFill="accent1" w:themeFillTint="66"/>
            <w:vAlign w:val="center"/>
            <w:hideMark/>
          </w:tcPr>
          <w:p w14:paraId="2F3B710F" w14:textId="77777777" w:rsidR="0080470A" w:rsidRPr="006A0FBD" w:rsidRDefault="0080470A" w:rsidP="0080470A">
            <w:pPr>
              <w:spacing w:after="0"/>
              <w:rPr>
                <w:del w:id="1943" w:author="2022 OP changes" w:date="2022-05-10T08:09:00Z"/>
                <w:rFonts w:eastAsia="Times New Roman"/>
                <w:color w:val="000000"/>
                <w:sz w:val="16"/>
                <w:szCs w:val="16"/>
              </w:rPr>
            </w:pPr>
          </w:p>
        </w:tc>
        <w:tc>
          <w:tcPr>
            <w:tcW w:w="1900" w:type="dxa"/>
            <w:gridSpan w:val="2"/>
            <w:tcBorders>
              <w:top w:val="single" w:sz="4" w:space="0" w:color="5B9BD5" w:themeColor="accent1"/>
              <w:left w:val="double" w:sz="4" w:space="0" w:color="9CC2E5" w:themeColor="accent1" w:themeTint="99"/>
              <w:bottom w:val="double" w:sz="4" w:space="0" w:color="9CC2E5" w:themeColor="accent1" w:themeTint="99"/>
              <w:right w:val="double" w:sz="4" w:space="0" w:color="9CC2E5" w:themeColor="accent1" w:themeTint="99"/>
            </w:tcBorders>
            <w:vAlign w:val="center"/>
            <w:hideMark/>
          </w:tcPr>
          <w:p w14:paraId="166D0ACB"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del w:id="1944" w:author="2022 OP changes" w:date="2022-05-10T08:09:00Z"/>
                <w:rFonts w:eastAsia="Times New Roman"/>
                <w:b/>
                <w:bCs/>
                <w:color w:val="000000"/>
                <w:sz w:val="16"/>
                <w:szCs w:val="16"/>
              </w:rPr>
            </w:pPr>
            <w:del w:id="1945" w:author="2022 OP changes" w:date="2022-05-10T08:09:00Z">
              <w:r w:rsidRPr="006A0FBD">
                <w:rPr>
                  <w:rFonts w:eastAsia="Times New Roman"/>
                  <w:b/>
                  <w:bCs/>
                  <w:color w:val="000000"/>
                  <w:sz w:val="16"/>
                  <w:szCs w:val="16"/>
                </w:rPr>
                <w:delText>USFS Protection</w:delText>
              </w:r>
            </w:del>
          </w:p>
        </w:tc>
        <w:tc>
          <w:tcPr>
            <w:tcW w:w="2155" w:type="dxa"/>
            <w:gridSpan w:val="2"/>
            <w:tcBorders>
              <w:left w:val="double" w:sz="4" w:space="0" w:color="9CC2E5" w:themeColor="accent1" w:themeTint="99"/>
              <w:bottom w:val="double" w:sz="4" w:space="0" w:color="9CC2E5" w:themeColor="accent1" w:themeTint="99"/>
              <w:right w:val="single" w:sz="4" w:space="0" w:color="5B9BD5" w:themeColor="accent1"/>
            </w:tcBorders>
            <w:shd w:val="clear" w:color="auto" w:fill="auto"/>
            <w:vAlign w:val="center"/>
            <w:hideMark/>
          </w:tcPr>
          <w:p w14:paraId="7043C604"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del w:id="1946" w:author="2022 OP changes" w:date="2022-05-10T08:09:00Z"/>
                <w:rFonts w:eastAsia="Times New Roman"/>
                <w:color w:val="000000"/>
                <w:sz w:val="16"/>
                <w:szCs w:val="16"/>
              </w:rPr>
            </w:pPr>
            <w:del w:id="1947" w:author="2022 OP changes" w:date="2022-05-10T08:09:00Z">
              <w:r w:rsidRPr="006A0FBD">
                <w:rPr>
                  <w:rFonts w:eastAsia="Times New Roman"/>
                  <w:color w:val="000000"/>
                  <w:sz w:val="16"/>
                  <w:szCs w:val="16"/>
                </w:rPr>
                <w:delText xml:space="preserve">Agency Administrator (Working Level Cert.) </w:delText>
              </w:r>
              <w:r>
                <w:rPr>
                  <w:rFonts w:eastAsia="Times New Roman"/>
                  <w:color w:val="000000"/>
                  <w:sz w:val="16"/>
                  <w:szCs w:val="16"/>
                  <w:vertAlign w:val="superscript"/>
                </w:rPr>
                <w:delText>8</w:delText>
              </w:r>
            </w:del>
          </w:p>
        </w:tc>
        <w:tc>
          <w:tcPr>
            <w:tcW w:w="1980" w:type="dxa"/>
            <w:gridSpan w:val="2"/>
            <w:tcBorders>
              <w:left w:val="single" w:sz="4" w:space="0" w:color="5B9BD5" w:themeColor="accent1"/>
              <w:bottom w:val="double" w:sz="4" w:space="0" w:color="9CC2E5" w:themeColor="accent1" w:themeTint="99"/>
              <w:right w:val="single" w:sz="4" w:space="0" w:color="5B9BD5" w:themeColor="accent1"/>
            </w:tcBorders>
            <w:shd w:val="clear" w:color="auto" w:fill="auto"/>
            <w:vAlign w:val="center"/>
            <w:hideMark/>
          </w:tcPr>
          <w:p w14:paraId="73107119"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del w:id="1948" w:author="2022 OP changes" w:date="2022-05-10T08:09:00Z"/>
                <w:rFonts w:eastAsia="Times New Roman"/>
                <w:color w:val="000000"/>
                <w:sz w:val="16"/>
                <w:szCs w:val="16"/>
              </w:rPr>
            </w:pPr>
            <w:del w:id="1949" w:author="2022 OP changes" w:date="2022-05-10T08:09:00Z">
              <w:r w:rsidRPr="006A0FBD">
                <w:rPr>
                  <w:rFonts w:eastAsia="Times New Roman"/>
                  <w:color w:val="000000"/>
                  <w:sz w:val="16"/>
                  <w:szCs w:val="16"/>
                </w:rPr>
                <w:delText xml:space="preserve">Agency Administrator (Journey Level Cert.) </w:delText>
              </w:r>
              <w:r>
                <w:rPr>
                  <w:rFonts w:eastAsia="Times New Roman"/>
                  <w:color w:val="000000"/>
                  <w:sz w:val="16"/>
                  <w:szCs w:val="16"/>
                  <w:vertAlign w:val="superscript"/>
                </w:rPr>
                <w:delText>8</w:delText>
              </w:r>
            </w:del>
          </w:p>
        </w:tc>
        <w:tc>
          <w:tcPr>
            <w:tcW w:w="1980" w:type="dxa"/>
            <w:gridSpan w:val="2"/>
            <w:tcBorders>
              <w:left w:val="single" w:sz="4" w:space="0" w:color="5B9BD5" w:themeColor="accent1"/>
              <w:bottom w:val="double" w:sz="4" w:space="0" w:color="9CC2E5" w:themeColor="accent1" w:themeTint="99"/>
            </w:tcBorders>
            <w:shd w:val="clear" w:color="auto" w:fill="auto"/>
            <w:vAlign w:val="center"/>
            <w:hideMark/>
          </w:tcPr>
          <w:p w14:paraId="58CFD0C7"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del w:id="1950" w:author="2022 OP changes" w:date="2022-05-10T08:09:00Z"/>
                <w:rFonts w:eastAsia="Times New Roman"/>
                <w:color w:val="000000"/>
                <w:sz w:val="16"/>
                <w:szCs w:val="16"/>
              </w:rPr>
            </w:pPr>
            <w:del w:id="1951" w:author="2022 OP changes" w:date="2022-05-10T08:09:00Z">
              <w:r w:rsidRPr="006A0FBD">
                <w:rPr>
                  <w:rFonts w:eastAsia="Times New Roman"/>
                  <w:color w:val="000000"/>
                  <w:sz w:val="16"/>
                  <w:szCs w:val="16"/>
                </w:rPr>
                <w:delText xml:space="preserve">Agency Administrator (Advanced Level Cert.) </w:delText>
              </w:r>
              <w:r>
                <w:rPr>
                  <w:rFonts w:eastAsia="Times New Roman"/>
                  <w:color w:val="000000"/>
                  <w:sz w:val="16"/>
                  <w:szCs w:val="16"/>
                  <w:vertAlign w:val="superscript"/>
                </w:rPr>
                <w:delText>8</w:delText>
              </w:r>
            </w:del>
          </w:p>
        </w:tc>
      </w:tr>
      <w:tr w:rsidR="0080470A" w:rsidRPr="00C93E2D" w14:paraId="2B47BDF0" w14:textId="77777777" w:rsidTr="0080470A">
        <w:trPr>
          <w:gridAfter w:val="1"/>
          <w:wAfter w:w="360" w:type="dxa"/>
          <w:trHeight w:val="446"/>
          <w:del w:id="1952" w:author="2022 OP changes" w:date="2022-05-10T08:09:00Z"/>
        </w:trPr>
        <w:tc>
          <w:tcPr>
            <w:cnfStyle w:val="001000000000" w:firstRow="0" w:lastRow="0" w:firstColumn="1" w:lastColumn="0" w:oddVBand="0" w:evenVBand="0" w:oddHBand="0" w:evenHBand="0" w:firstRowFirstColumn="0" w:firstRowLastColumn="0" w:lastRowFirstColumn="0" w:lastRowLastColumn="0"/>
            <w:tcW w:w="1160" w:type="dxa"/>
            <w:tcBorders>
              <w:top w:val="double" w:sz="4" w:space="0" w:color="9CC2E5" w:themeColor="accent1" w:themeTint="99"/>
              <w:right w:val="double" w:sz="4" w:space="0" w:color="9CC2E5" w:themeColor="accent1" w:themeTint="99"/>
            </w:tcBorders>
            <w:shd w:val="clear" w:color="auto" w:fill="BDD6EE" w:themeFill="accent1" w:themeFillTint="66"/>
            <w:vAlign w:val="center"/>
            <w:hideMark/>
          </w:tcPr>
          <w:p w14:paraId="2AC88881" w14:textId="77777777" w:rsidR="0080470A" w:rsidRPr="006A0FBD" w:rsidRDefault="0080470A" w:rsidP="0080470A">
            <w:pPr>
              <w:spacing w:after="0"/>
              <w:jc w:val="center"/>
              <w:rPr>
                <w:del w:id="1953" w:author="2022 OP changes" w:date="2022-05-10T08:09:00Z"/>
                <w:rFonts w:eastAsia="Times New Roman"/>
                <w:color w:val="000000"/>
                <w:sz w:val="16"/>
                <w:szCs w:val="16"/>
              </w:rPr>
            </w:pPr>
            <w:del w:id="1954" w:author="2022 OP changes" w:date="2022-05-10T08:09:00Z">
              <w:r w:rsidRPr="006A0FBD">
                <w:rPr>
                  <w:rFonts w:eastAsia="Times New Roman"/>
                  <w:color w:val="000000"/>
                  <w:sz w:val="16"/>
                  <w:szCs w:val="16"/>
                </w:rPr>
                <w:delText>Fiscal Agency</w:delText>
              </w:r>
            </w:del>
          </w:p>
        </w:tc>
        <w:tc>
          <w:tcPr>
            <w:tcW w:w="1900" w:type="dxa"/>
            <w:gridSpan w:val="2"/>
            <w:tcBorders>
              <w:top w:val="double" w:sz="4" w:space="0" w:color="9CC2E5" w:themeColor="accent1" w:themeTint="99"/>
              <w:left w:val="double" w:sz="4" w:space="0" w:color="9CC2E5" w:themeColor="accent1" w:themeTint="99"/>
              <w:right w:val="double" w:sz="4" w:space="0" w:color="9CC2E5" w:themeColor="accent1" w:themeTint="99"/>
            </w:tcBorders>
            <w:vAlign w:val="center"/>
            <w:hideMark/>
          </w:tcPr>
          <w:p w14:paraId="6A297715" w14:textId="77777777" w:rsidR="0080470A" w:rsidRPr="006A0FBD" w:rsidRDefault="0080470A" w:rsidP="0080470A">
            <w:pPr>
              <w:spacing w:after="0"/>
              <w:jc w:val="center"/>
              <w:cnfStyle w:val="000000000000" w:firstRow="0" w:lastRow="0" w:firstColumn="0" w:lastColumn="0" w:oddVBand="0" w:evenVBand="0" w:oddHBand="0" w:evenHBand="0" w:firstRowFirstColumn="0" w:firstRowLastColumn="0" w:lastRowFirstColumn="0" w:lastRowLastColumn="0"/>
              <w:rPr>
                <w:del w:id="1955" w:author="2022 OP changes" w:date="2022-05-10T08:09:00Z"/>
                <w:rFonts w:eastAsia="Times New Roman"/>
                <w:b/>
                <w:bCs/>
                <w:color w:val="000000"/>
                <w:sz w:val="16"/>
                <w:szCs w:val="16"/>
              </w:rPr>
            </w:pPr>
            <w:del w:id="1956" w:author="2022 OP changes" w:date="2022-05-10T08:09:00Z">
              <w:r w:rsidRPr="006A0FBD">
                <w:rPr>
                  <w:rFonts w:eastAsia="Times New Roman"/>
                  <w:b/>
                  <w:bCs/>
                  <w:color w:val="000000"/>
                  <w:sz w:val="16"/>
                  <w:szCs w:val="16"/>
                </w:rPr>
                <w:delText>FWS, NPS, ANCSA &amp; Native Allotments BIA)</w:delText>
              </w:r>
            </w:del>
          </w:p>
        </w:tc>
        <w:tc>
          <w:tcPr>
            <w:tcW w:w="2155" w:type="dxa"/>
            <w:gridSpan w:val="2"/>
            <w:tcBorders>
              <w:top w:val="double" w:sz="4" w:space="0" w:color="9CC2E5" w:themeColor="accent1" w:themeTint="99"/>
              <w:left w:val="double" w:sz="4" w:space="0" w:color="9CC2E5" w:themeColor="accent1" w:themeTint="99"/>
              <w:right w:val="single" w:sz="4" w:space="0" w:color="5B9BD5" w:themeColor="accent1"/>
            </w:tcBorders>
            <w:shd w:val="clear" w:color="auto" w:fill="auto"/>
            <w:vAlign w:val="center"/>
            <w:hideMark/>
          </w:tcPr>
          <w:p w14:paraId="53CA3FA3" w14:textId="77777777" w:rsidR="0080470A" w:rsidRPr="006A0FBD" w:rsidRDefault="0080470A" w:rsidP="0080470A">
            <w:pPr>
              <w:spacing w:after="0"/>
              <w:jc w:val="center"/>
              <w:cnfStyle w:val="000000000000" w:firstRow="0" w:lastRow="0" w:firstColumn="0" w:lastColumn="0" w:oddVBand="0" w:evenVBand="0" w:oddHBand="0" w:evenHBand="0" w:firstRowFirstColumn="0" w:firstRowLastColumn="0" w:lastRowFirstColumn="0" w:lastRowLastColumn="0"/>
              <w:rPr>
                <w:del w:id="1957" w:author="2022 OP changes" w:date="2022-05-10T08:09:00Z"/>
                <w:rFonts w:eastAsia="Times New Roman"/>
                <w:color w:val="000000"/>
                <w:sz w:val="16"/>
                <w:szCs w:val="16"/>
              </w:rPr>
            </w:pPr>
            <w:del w:id="1958" w:author="2022 OP changes" w:date="2022-05-10T08:09:00Z">
              <w:r w:rsidRPr="006A0FBD">
                <w:rPr>
                  <w:rFonts w:eastAsia="Times New Roman"/>
                  <w:color w:val="000000"/>
                  <w:sz w:val="16"/>
                  <w:szCs w:val="16"/>
                </w:rPr>
                <w:delText xml:space="preserve">AFS FMO </w:delText>
              </w:r>
              <w:r>
                <w:rPr>
                  <w:rFonts w:eastAsia="Times New Roman"/>
                  <w:color w:val="000000"/>
                  <w:sz w:val="16"/>
                  <w:szCs w:val="16"/>
                  <w:vertAlign w:val="superscript"/>
                </w:rPr>
                <w:delText>6</w:delText>
              </w:r>
            </w:del>
          </w:p>
        </w:tc>
        <w:tc>
          <w:tcPr>
            <w:tcW w:w="1980" w:type="dxa"/>
            <w:gridSpan w:val="2"/>
            <w:tcBorders>
              <w:top w:val="double" w:sz="4" w:space="0" w:color="9CC2E5" w:themeColor="accent1" w:themeTint="99"/>
              <w:left w:val="single" w:sz="4" w:space="0" w:color="5B9BD5" w:themeColor="accent1"/>
              <w:right w:val="single" w:sz="4" w:space="0" w:color="5B9BD5" w:themeColor="accent1"/>
            </w:tcBorders>
            <w:shd w:val="clear" w:color="auto" w:fill="auto"/>
            <w:vAlign w:val="center"/>
            <w:hideMark/>
          </w:tcPr>
          <w:p w14:paraId="10F83658" w14:textId="77777777" w:rsidR="0080470A" w:rsidRPr="006A0FBD" w:rsidRDefault="0080470A" w:rsidP="0080470A">
            <w:pPr>
              <w:spacing w:after="0"/>
              <w:jc w:val="center"/>
              <w:cnfStyle w:val="000000000000" w:firstRow="0" w:lastRow="0" w:firstColumn="0" w:lastColumn="0" w:oddVBand="0" w:evenVBand="0" w:oddHBand="0" w:evenHBand="0" w:firstRowFirstColumn="0" w:firstRowLastColumn="0" w:lastRowFirstColumn="0" w:lastRowLastColumn="0"/>
              <w:rPr>
                <w:del w:id="1959" w:author="2022 OP changes" w:date="2022-05-10T08:09:00Z"/>
                <w:rFonts w:eastAsia="Times New Roman"/>
                <w:color w:val="000000"/>
                <w:sz w:val="16"/>
                <w:szCs w:val="16"/>
              </w:rPr>
            </w:pPr>
            <w:del w:id="1960" w:author="2022 OP changes" w:date="2022-05-10T08:09:00Z">
              <w:r w:rsidRPr="006A0FBD">
                <w:rPr>
                  <w:rFonts w:eastAsia="Times New Roman"/>
                  <w:color w:val="000000"/>
                  <w:sz w:val="16"/>
                  <w:szCs w:val="16"/>
                </w:rPr>
                <w:delText xml:space="preserve">AFS Manager </w:delText>
              </w:r>
              <w:r>
                <w:rPr>
                  <w:rFonts w:eastAsia="Times New Roman"/>
                  <w:color w:val="000000"/>
                  <w:sz w:val="16"/>
                  <w:szCs w:val="16"/>
                  <w:vertAlign w:val="superscript"/>
                </w:rPr>
                <w:delText>6</w:delText>
              </w:r>
            </w:del>
          </w:p>
        </w:tc>
        <w:tc>
          <w:tcPr>
            <w:tcW w:w="1980" w:type="dxa"/>
            <w:gridSpan w:val="2"/>
            <w:tcBorders>
              <w:top w:val="double" w:sz="4" w:space="0" w:color="9CC2E5" w:themeColor="accent1" w:themeTint="99"/>
              <w:left w:val="single" w:sz="4" w:space="0" w:color="5B9BD5" w:themeColor="accent1"/>
            </w:tcBorders>
            <w:shd w:val="clear" w:color="auto" w:fill="auto"/>
            <w:vAlign w:val="center"/>
            <w:hideMark/>
          </w:tcPr>
          <w:p w14:paraId="1D49978D" w14:textId="77777777" w:rsidR="0080470A" w:rsidRPr="006A0FBD" w:rsidRDefault="0080470A" w:rsidP="0080470A">
            <w:pPr>
              <w:spacing w:after="0"/>
              <w:jc w:val="center"/>
              <w:cnfStyle w:val="000000000000" w:firstRow="0" w:lastRow="0" w:firstColumn="0" w:lastColumn="0" w:oddVBand="0" w:evenVBand="0" w:oddHBand="0" w:evenHBand="0" w:firstRowFirstColumn="0" w:firstRowLastColumn="0" w:lastRowFirstColumn="0" w:lastRowLastColumn="0"/>
              <w:rPr>
                <w:del w:id="1961" w:author="2022 OP changes" w:date="2022-05-10T08:09:00Z"/>
                <w:rFonts w:eastAsia="Times New Roman"/>
                <w:color w:val="000000"/>
                <w:sz w:val="16"/>
                <w:szCs w:val="16"/>
              </w:rPr>
            </w:pPr>
            <w:del w:id="1962" w:author="2022 OP changes" w:date="2022-05-10T08:09:00Z">
              <w:r w:rsidRPr="006A0FBD">
                <w:rPr>
                  <w:rFonts w:eastAsia="Times New Roman"/>
                  <w:color w:val="000000"/>
                  <w:sz w:val="16"/>
                  <w:szCs w:val="16"/>
                </w:rPr>
                <w:delText xml:space="preserve">AFS Manager </w:delText>
              </w:r>
              <w:r>
                <w:rPr>
                  <w:rFonts w:eastAsia="Times New Roman"/>
                  <w:color w:val="000000"/>
                  <w:sz w:val="16"/>
                  <w:szCs w:val="16"/>
                  <w:vertAlign w:val="superscript"/>
                </w:rPr>
                <w:delText>6</w:delText>
              </w:r>
            </w:del>
          </w:p>
        </w:tc>
      </w:tr>
      <w:tr w:rsidR="00FD7744" w:rsidRPr="00DB1415" w14:paraId="32370C72" w14:textId="77777777" w:rsidTr="004557D0">
        <w:tblPrEx>
          <w:tblCellMar>
            <w:left w:w="0" w:type="dxa"/>
            <w:right w:w="0" w:type="dxa"/>
          </w:tblCellMar>
        </w:tblPrEx>
        <w:trPr>
          <w:cnfStyle w:val="000000100000" w:firstRow="0" w:lastRow="0" w:firstColumn="0" w:lastColumn="0" w:oddVBand="0" w:evenVBand="0" w:oddHBand="1" w:evenHBand="0" w:firstRowFirstColumn="0" w:firstRowLastColumn="0" w:lastRowFirstColumn="0" w:lastRowLastColumn="0"/>
          <w:cantSplit/>
          <w:tblHeader/>
          <w:ins w:id="1963" w:author="2022 OP changes" w:date="2022-05-10T08:09:00Z"/>
        </w:trPr>
        <w:tc>
          <w:tcPr>
            <w:cnfStyle w:val="001000000000" w:firstRow="0" w:lastRow="0" w:firstColumn="1" w:lastColumn="0" w:oddVBand="0" w:evenVBand="0" w:oddHBand="0" w:evenHBand="0" w:firstRowFirstColumn="0" w:firstRowLastColumn="0" w:lastRowFirstColumn="0" w:lastRowLastColumn="0"/>
            <w:tcW w:w="1255" w:type="dxa"/>
            <w:gridSpan w:val="2"/>
            <w:tcBorders>
              <w:bottom w:val="single" w:sz="4" w:space="0" w:color="9CC2E5" w:themeColor="accent1" w:themeTint="99"/>
              <w:right w:val="single" w:sz="4" w:space="0" w:color="5B9BD5" w:themeColor="accent1"/>
            </w:tcBorders>
            <w:vAlign w:val="bottom"/>
            <w:hideMark/>
          </w:tcPr>
          <w:p w14:paraId="030A79EF" w14:textId="7ACF9CB2" w:rsidR="00FD7744" w:rsidRPr="00DB1415" w:rsidRDefault="00FD7744" w:rsidP="00FD7744">
            <w:pPr>
              <w:spacing w:after="0"/>
              <w:jc w:val="center"/>
              <w:rPr>
                <w:ins w:id="1964" w:author="2022 OP changes" w:date="2022-05-10T08:09:00Z"/>
                <w:rFonts w:eastAsia="Times New Roman"/>
                <w:sz w:val="18"/>
                <w:szCs w:val="18"/>
              </w:rPr>
            </w:pPr>
            <w:ins w:id="1965" w:author="2022 OP changes" w:date="2022-05-10T08:09:00Z">
              <w:r w:rsidRPr="00DB1415">
                <w:rPr>
                  <w:rFonts w:eastAsia="Times New Roman"/>
                  <w:sz w:val="18"/>
                  <w:szCs w:val="18"/>
                </w:rPr>
                <w:t>Signature Type</w:t>
              </w:r>
            </w:ins>
          </w:p>
        </w:tc>
        <w:tc>
          <w:tcPr>
            <w:tcW w:w="2070" w:type="dxa"/>
            <w:gridSpan w:val="2"/>
            <w:tcBorders>
              <w:left w:val="single" w:sz="4" w:space="0" w:color="5B9BD5" w:themeColor="accent1"/>
              <w:bottom w:val="single" w:sz="4" w:space="0" w:color="9CC2E5" w:themeColor="accent1" w:themeTint="99"/>
              <w:right w:val="single" w:sz="4" w:space="0" w:color="5B9BD5" w:themeColor="accent1"/>
            </w:tcBorders>
            <w:vAlign w:val="bottom"/>
            <w:hideMark/>
          </w:tcPr>
          <w:p w14:paraId="43F46F09" w14:textId="09BB48C3" w:rsidR="00FD7744" w:rsidRPr="00DB1415" w:rsidRDefault="00FD7744" w:rsidP="00FD7744">
            <w:pPr>
              <w:spacing w:after="0"/>
              <w:jc w:val="center"/>
              <w:cnfStyle w:val="000000100000" w:firstRow="0" w:lastRow="0" w:firstColumn="0" w:lastColumn="0" w:oddVBand="0" w:evenVBand="0" w:oddHBand="1" w:evenHBand="0" w:firstRowFirstColumn="0" w:firstRowLastColumn="0" w:lastRowFirstColumn="0" w:lastRowLastColumn="0"/>
              <w:rPr>
                <w:ins w:id="1966" w:author="2022 OP changes" w:date="2022-05-10T08:09:00Z"/>
                <w:rFonts w:eastAsia="Times New Roman"/>
                <w:b/>
                <w:bCs/>
                <w:sz w:val="18"/>
                <w:szCs w:val="18"/>
              </w:rPr>
            </w:pPr>
            <w:ins w:id="1967" w:author="2022 OP changes" w:date="2022-05-10T08:09:00Z">
              <w:r w:rsidRPr="00DB1415">
                <w:rPr>
                  <w:rFonts w:eastAsia="Times New Roman"/>
                  <w:sz w:val="18"/>
                  <w:szCs w:val="18"/>
                </w:rPr>
                <w:t>Agency</w:t>
              </w:r>
            </w:ins>
          </w:p>
        </w:tc>
        <w:tc>
          <w:tcPr>
            <w:tcW w:w="2250" w:type="dxa"/>
            <w:gridSpan w:val="2"/>
            <w:tcBorders>
              <w:left w:val="single" w:sz="4" w:space="0" w:color="5B9BD5" w:themeColor="accent1"/>
              <w:right w:val="single" w:sz="4" w:space="0" w:color="5B9BD5" w:themeColor="accent1"/>
            </w:tcBorders>
            <w:vAlign w:val="bottom"/>
            <w:hideMark/>
          </w:tcPr>
          <w:p w14:paraId="1354825E" w14:textId="048EF52F" w:rsidR="00FD7744" w:rsidRPr="00DB1415" w:rsidRDefault="00FD7744" w:rsidP="00FD7744">
            <w:pPr>
              <w:spacing w:after="0"/>
              <w:jc w:val="center"/>
              <w:cnfStyle w:val="000000100000" w:firstRow="0" w:lastRow="0" w:firstColumn="0" w:lastColumn="0" w:oddVBand="0" w:evenVBand="0" w:oddHBand="1" w:evenHBand="0" w:firstRowFirstColumn="0" w:firstRowLastColumn="0" w:lastRowFirstColumn="0" w:lastRowLastColumn="0"/>
              <w:rPr>
                <w:ins w:id="1968" w:author="2022 OP changes" w:date="2022-05-10T08:09:00Z"/>
                <w:rFonts w:eastAsia="Times New Roman"/>
                <w:b/>
                <w:bCs/>
                <w:sz w:val="18"/>
                <w:szCs w:val="18"/>
              </w:rPr>
            </w:pPr>
            <w:ins w:id="1969" w:author="2022 OP changes" w:date="2022-05-10T08:09:00Z">
              <w:r w:rsidRPr="00DB1415">
                <w:rPr>
                  <w:rFonts w:eastAsia="Times New Roman"/>
                  <w:sz w:val="18"/>
                  <w:szCs w:val="18"/>
                </w:rPr>
                <w:t>DOI: &lt; $5 Million</w:t>
              </w:r>
              <w:r w:rsidRPr="00DB1415">
                <w:rPr>
                  <w:rFonts w:eastAsia="Times New Roman"/>
                  <w:sz w:val="18"/>
                  <w:szCs w:val="18"/>
                  <w:vertAlign w:val="superscript"/>
                </w:rPr>
                <w:t>1</w:t>
              </w:r>
              <w:r>
                <w:rPr>
                  <w:rFonts w:eastAsia="Times New Roman"/>
                  <w:sz w:val="18"/>
                  <w:szCs w:val="18"/>
                  <w:vertAlign w:val="superscript"/>
                </w:rPr>
                <w:t xml:space="preserve"> </w:t>
              </w:r>
              <w:r>
                <w:rPr>
                  <w:rFonts w:eastAsia="Times New Roman"/>
                  <w:sz w:val="18"/>
                  <w:szCs w:val="18"/>
                  <w:vertAlign w:val="superscript"/>
                </w:rPr>
                <w:br/>
              </w:r>
              <w:r w:rsidRPr="00DB1415">
                <w:rPr>
                  <w:rFonts w:eastAsia="Times New Roman"/>
                  <w:sz w:val="18"/>
                  <w:szCs w:val="18"/>
                </w:rPr>
                <w:t>USFS: Type 3,4,5 Incident</w:t>
              </w:r>
            </w:ins>
          </w:p>
        </w:tc>
        <w:tc>
          <w:tcPr>
            <w:tcW w:w="1980" w:type="dxa"/>
            <w:gridSpan w:val="2"/>
            <w:tcBorders>
              <w:left w:val="single" w:sz="4" w:space="0" w:color="5B9BD5" w:themeColor="accent1"/>
              <w:right w:val="single" w:sz="4" w:space="0" w:color="5B9BD5" w:themeColor="accent1"/>
            </w:tcBorders>
            <w:vAlign w:val="bottom"/>
            <w:hideMark/>
          </w:tcPr>
          <w:p w14:paraId="2C1A0F51" w14:textId="4203CFCC" w:rsidR="00FD7744" w:rsidRPr="00DB1415" w:rsidRDefault="00FD7744" w:rsidP="00FD7744">
            <w:pPr>
              <w:spacing w:after="0"/>
              <w:jc w:val="center"/>
              <w:cnfStyle w:val="000000100000" w:firstRow="0" w:lastRow="0" w:firstColumn="0" w:lastColumn="0" w:oddVBand="0" w:evenVBand="0" w:oddHBand="1" w:evenHBand="0" w:firstRowFirstColumn="0" w:firstRowLastColumn="0" w:lastRowFirstColumn="0" w:lastRowLastColumn="0"/>
              <w:rPr>
                <w:ins w:id="1970" w:author="2022 OP changes" w:date="2022-05-10T08:09:00Z"/>
                <w:rFonts w:eastAsia="Times New Roman"/>
                <w:b/>
                <w:bCs/>
                <w:sz w:val="18"/>
                <w:szCs w:val="18"/>
              </w:rPr>
            </w:pPr>
            <w:ins w:id="1971" w:author="2022 OP changes" w:date="2022-05-10T08:09:00Z">
              <w:r w:rsidRPr="00DB1415">
                <w:rPr>
                  <w:rFonts w:eastAsia="Times New Roman"/>
                  <w:sz w:val="18"/>
                  <w:szCs w:val="18"/>
                </w:rPr>
                <w:t>DOI: $5 - $10 Million</w:t>
              </w:r>
              <w:r w:rsidRPr="00DB1415">
                <w:rPr>
                  <w:rFonts w:eastAsia="Times New Roman"/>
                  <w:sz w:val="18"/>
                  <w:szCs w:val="18"/>
                  <w:vertAlign w:val="superscript"/>
                </w:rPr>
                <w:t>1</w:t>
              </w:r>
              <w:r>
                <w:rPr>
                  <w:rFonts w:eastAsia="Times New Roman"/>
                  <w:sz w:val="18"/>
                  <w:szCs w:val="18"/>
                  <w:vertAlign w:val="superscript"/>
                </w:rPr>
                <w:br/>
                <w:t xml:space="preserve"> </w:t>
              </w:r>
              <w:r w:rsidRPr="00DB1415">
                <w:rPr>
                  <w:rFonts w:eastAsia="Times New Roman"/>
                  <w:sz w:val="18"/>
                  <w:szCs w:val="18"/>
                </w:rPr>
                <w:t>USFS: Type 2 Incident</w:t>
              </w:r>
            </w:ins>
          </w:p>
        </w:tc>
        <w:tc>
          <w:tcPr>
            <w:tcW w:w="1980" w:type="dxa"/>
            <w:gridSpan w:val="2"/>
            <w:tcBorders>
              <w:left w:val="single" w:sz="4" w:space="0" w:color="5B9BD5" w:themeColor="accent1"/>
            </w:tcBorders>
            <w:vAlign w:val="bottom"/>
            <w:hideMark/>
          </w:tcPr>
          <w:p w14:paraId="7ECA4E9E" w14:textId="31666C14" w:rsidR="00FD7744" w:rsidRPr="00DB1415" w:rsidRDefault="00FD7744" w:rsidP="00FD7744">
            <w:pPr>
              <w:spacing w:after="0"/>
              <w:jc w:val="center"/>
              <w:cnfStyle w:val="000000100000" w:firstRow="0" w:lastRow="0" w:firstColumn="0" w:lastColumn="0" w:oddVBand="0" w:evenVBand="0" w:oddHBand="1" w:evenHBand="0" w:firstRowFirstColumn="0" w:firstRowLastColumn="0" w:lastRowFirstColumn="0" w:lastRowLastColumn="0"/>
              <w:rPr>
                <w:ins w:id="1972" w:author="2022 OP changes" w:date="2022-05-10T08:09:00Z"/>
                <w:rFonts w:eastAsia="Times New Roman"/>
                <w:b/>
                <w:bCs/>
                <w:sz w:val="18"/>
                <w:szCs w:val="18"/>
              </w:rPr>
            </w:pPr>
            <w:ins w:id="1973" w:author="2022 OP changes" w:date="2022-05-10T08:09:00Z">
              <w:r w:rsidRPr="00DB1415">
                <w:rPr>
                  <w:rFonts w:eastAsia="Times New Roman"/>
                  <w:sz w:val="18"/>
                  <w:szCs w:val="18"/>
                </w:rPr>
                <w:t>DOI: &gt; $10 Million</w:t>
              </w:r>
              <w:r w:rsidRPr="00DB1415">
                <w:rPr>
                  <w:rFonts w:eastAsia="Times New Roman"/>
                  <w:sz w:val="18"/>
                  <w:szCs w:val="18"/>
                  <w:vertAlign w:val="superscript"/>
                </w:rPr>
                <w:t>1</w:t>
              </w:r>
              <w:r>
                <w:rPr>
                  <w:rFonts w:eastAsia="Times New Roman"/>
                  <w:sz w:val="18"/>
                  <w:szCs w:val="18"/>
                  <w:vertAlign w:val="superscript"/>
                </w:rPr>
                <w:br/>
                <w:t xml:space="preserve"> </w:t>
              </w:r>
              <w:r w:rsidRPr="00DB1415">
                <w:rPr>
                  <w:rFonts w:eastAsia="Times New Roman"/>
                  <w:sz w:val="18"/>
                  <w:szCs w:val="18"/>
                </w:rPr>
                <w:t>USFS: Type 1 Incident</w:t>
              </w:r>
            </w:ins>
          </w:p>
        </w:tc>
      </w:tr>
      <w:tr w:rsidR="00E75ED5" w:rsidRPr="00DB1415" w14:paraId="611E1728" w14:textId="77777777" w:rsidTr="004557D0">
        <w:tblPrEx>
          <w:tblCellMar>
            <w:left w:w="0" w:type="dxa"/>
            <w:right w:w="0" w:type="dxa"/>
          </w:tblCellMar>
        </w:tblPrEx>
        <w:trPr>
          <w:cantSplit/>
          <w:ins w:id="1974" w:author="2022 OP changes" w:date="2022-05-10T08:09:00Z"/>
        </w:trPr>
        <w:tc>
          <w:tcPr>
            <w:cnfStyle w:val="001000000000" w:firstRow="0" w:lastRow="0" w:firstColumn="1" w:lastColumn="0" w:oddVBand="0" w:evenVBand="0" w:oddHBand="0" w:evenHBand="0" w:firstRowFirstColumn="0" w:firstRowLastColumn="0" w:lastRowFirstColumn="0" w:lastRowLastColumn="0"/>
            <w:tcW w:w="1255" w:type="dxa"/>
            <w:gridSpan w:val="2"/>
            <w:tcBorders>
              <w:bottom w:val="nil"/>
              <w:right w:val="double" w:sz="4" w:space="0" w:color="9CC2E5" w:themeColor="accent1" w:themeTint="99"/>
            </w:tcBorders>
            <w:shd w:val="clear" w:color="auto" w:fill="BDD6EE" w:themeFill="accent1" w:themeFillTint="66"/>
            <w:vAlign w:val="center"/>
            <w:hideMark/>
          </w:tcPr>
          <w:p w14:paraId="04E52D70" w14:textId="77777777" w:rsidR="00E75ED5" w:rsidRPr="004557D0" w:rsidRDefault="00E75ED5" w:rsidP="00E00B14">
            <w:pPr>
              <w:spacing w:after="0"/>
              <w:jc w:val="center"/>
              <w:rPr>
                <w:ins w:id="1975" w:author="2022 OP changes" w:date="2022-05-10T08:09:00Z"/>
                <w:rFonts w:eastAsia="Times New Roman"/>
                <w:color w:val="BDD6EE" w:themeColor="accent1" w:themeTint="66"/>
                <w:sz w:val="8"/>
                <w:szCs w:val="18"/>
              </w:rPr>
            </w:pPr>
            <w:ins w:id="1976" w:author="2022 OP changes" w:date="2022-05-10T08:09:00Z">
              <w:r w:rsidRPr="004557D0">
                <w:rPr>
                  <w:rFonts w:eastAsia="Times New Roman"/>
                  <w:color w:val="BDD6EE" w:themeColor="accent1" w:themeTint="66"/>
                  <w:sz w:val="8"/>
                  <w:szCs w:val="18"/>
                </w:rPr>
                <w:t>Jurisdictional Agency</w:t>
              </w:r>
            </w:ins>
          </w:p>
        </w:tc>
        <w:tc>
          <w:tcPr>
            <w:tcW w:w="2070" w:type="dxa"/>
            <w:gridSpan w:val="2"/>
            <w:tcBorders>
              <w:left w:val="double" w:sz="4" w:space="0" w:color="9CC2E5" w:themeColor="accent1" w:themeTint="99"/>
              <w:bottom w:val="single" w:sz="4" w:space="0" w:color="5B9BD5" w:themeColor="accent1"/>
              <w:right w:val="double" w:sz="4" w:space="0" w:color="9CC2E5" w:themeColor="accent1" w:themeTint="99"/>
            </w:tcBorders>
            <w:vAlign w:val="center"/>
            <w:hideMark/>
          </w:tcPr>
          <w:p w14:paraId="670CC1C1" w14:textId="77777777" w:rsidR="00E75ED5" w:rsidRPr="00DB1415" w:rsidRDefault="00E75ED5" w:rsidP="002C5169">
            <w:pPr>
              <w:spacing w:after="0"/>
              <w:jc w:val="center"/>
              <w:cnfStyle w:val="000000000000" w:firstRow="0" w:lastRow="0" w:firstColumn="0" w:lastColumn="0" w:oddVBand="0" w:evenVBand="0" w:oddHBand="0" w:evenHBand="0" w:firstRowFirstColumn="0" w:firstRowLastColumn="0" w:lastRowFirstColumn="0" w:lastRowLastColumn="0"/>
              <w:rPr>
                <w:ins w:id="1977" w:author="2022 OP changes" w:date="2022-05-10T08:09:00Z"/>
                <w:rFonts w:eastAsia="Times New Roman"/>
                <w:b/>
                <w:bCs/>
                <w:color w:val="000000"/>
                <w:sz w:val="18"/>
                <w:szCs w:val="18"/>
              </w:rPr>
            </w:pPr>
            <w:ins w:id="1978" w:author="2022 OP changes" w:date="2022-05-10T08:09:00Z">
              <w:r w:rsidRPr="00DB1415">
                <w:rPr>
                  <w:rFonts w:eastAsia="Times New Roman"/>
                  <w:b/>
                  <w:bCs/>
                  <w:color w:val="000000"/>
                  <w:sz w:val="18"/>
                  <w:szCs w:val="18"/>
                </w:rPr>
                <w:t>Alaska State (incl. municipal, &amp; pvt. lands)</w:t>
              </w:r>
            </w:ins>
          </w:p>
        </w:tc>
        <w:tc>
          <w:tcPr>
            <w:tcW w:w="2250" w:type="dxa"/>
            <w:gridSpan w:val="2"/>
            <w:tcBorders>
              <w:left w:val="double" w:sz="4" w:space="0" w:color="9CC2E5" w:themeColor="accent1" w:themeTint="99"/>
              <w:right w:val="single" w:sz="4" w:space="0" w:color="5B9BD5" w:themeColor="accent1"/>
            </w:tcBorders>
            <w:shd w:val="clear" w:color="auto" w:fill="auto"/>
            <w:vAlign w:val="center"/>
            <w:hideMark/>
          </w:tcPr>
          <w:p w14:paraId="6F71FF6C" w14:textId="77777777" w:rsidR="00E75ED5" w:rsidRPr="00DB1415" w:rsidRDefault="00E75ED5" w:rsidP="002C5169">
            <w:pPr>
              <w:spacing w:after="0"/>
              <w:jc w:val="center"/>
              <w:cnfStyle w:val="000000000000" w:firstRow="0" w:lastRow="0" w:firstColumn="0" w:lastColumn="0" w:oddVBand="0" w:evenVBand="0" w:oddHBand="0" w:evenHBand="0" w:firstRowFirstColumn="0" w:firstRowLastColumn="0" w:lastRowFirstColumn="0" w:lastRowLastColumn="0"/>
              <w:rPr>
                <w:ins w:id="1979" w:author="2022 OP changes" w:date="2022-05-10T08:09:00Z"/>
                <w:rFonts w:eastAsia="Times New Roman"/>
                <w:color w:val="000000"/>
                <w:sz w:val="18"/>
                <w:szCs w:val="18"/>
              </w:rPr>
            </w:pPr>
            <w:ins w:id="1980" w:author="2022 OP changes" w:date="2022-05-10T08:09:00Z">
              <w:r w:rsidRPr="00DB1415">
                <w:rPr>
                  <w:rFonts w:eastAsia="Times New Roman"/>
                  <w:color w:val="000000"/>
                  <w:sz w:val="18"/>
                  <w:szCs w:val="18"/>
                </w:rPr>
                <w:t>Regional Forester</w:t>
              </w:r>
            </w:ins>
          </w:p>
        </w:tc>
        <w:tc>
          <w:tcPr>
            <w:tcW w:w="1980" w:type="dxa"/>
            <w:gridSpan w:val="2"/>
            <w:tcBorders>
              <w:left w:val="single" w:sz="4" w:space="0" w:color="5B9BD5" w:themeColor="accent1"/>
              <w:right w:val="single" w:sz="4" w:space="0" w:color="5B9BD5" w:themeColor="accent1"/>
            </w:tcBorders>
            <w:shd w:val="clear" w:color="auto" w:fill="auto"/>
            <w:vAlign w:val="center"/>
            <w:hideMark/>
          </w:tcPr>
          <w:p w14:paraId="0360CB2C" w14:textId="77777777" w:rsidR="00E75ED5" w:rsidRPr="00DB1415" w:rsidRDefault="00E75ED5" w:rsidP="002C5169">
            <w:pPr>
              <w:spacing w:after="0"/>
              <w:jc w:val="center"/>
              <w:cnfStyle w:val="000000000000" w:firstRow="0" w:lastRow="0" w:firstColumn="0" w:lastColumn="0" w:oddVBand="0" w:evenVBand="0" w:oddHBand="0" w:evenHBand="0" w:firstRowFirstColumn="0" w:firstRowLastColumn="0" w:lastRowFirstColumn="0" w:lastRowLastColumn="0"/>
              <w:rPr>
                <w:ins w:id="1981" w:author="2022 OP changes" w:date="2022-05-10T08:09:00Z"/>
                <w:rFonts w:eastAsia="Times New Roman"/>
                <w:color w:val="000000"/>
                <w:sz w:val="18"/>
                <w:szCs w:val="18"/>
              </w:rPr>
            </w:pPr>
            <w:ins w:id="1982" w:author="2022 OP changes" w:date="2022-05-10T08:09:00Z">
              <w:r w:rsidRPr="00DB1415">
                <w:rPr>
                  <w:rFonts w:eastAsia="Times New Roman"/>
                  <w:color w:val="000000"/>
                  <w:sz w:val="18"/>
                  <w:szCs w:val="18"/>
                </w:rPr>
                <w:t>Regional Forester</w:t>
              </w:r>
            </w:ins>
          </w:p>
        </w:tc>
        <w:tc>
          <w:tcPr>
            <w:tcW w:w="1980" w:type="dxa"/>
            <w:gridSpan w:val="2"/>
            <w:tcBorders>
              <w:left w:val="single" w:sz="4" w:space="0" w:color="5B9BD5" w:themeColor="accent1"/>
            </w:tcBorders>
            <w:shd w:val="clear" w:color="auto" w:fill="auto"/>
            <w:vAlign w:val="center"/>
            <w:hideMark/>
          </w:tcPr>
          <w:p w14:paraId="335F110E" w14:textId="77777777" w:rsidR="00E75ED5" w:rsidRPr="00DB1415" w:rsidRDefault="00E75ED5" w:rsidP="002C5169">
            <w:pPr>
              <w:spacing w:after="0"/>
              <w:jc w:val="center"/>
              <w:cnfStyle w:val="000000000000" w:firstRow="0" w:lastRow="0" w:firstColumn="0" w:lastColumn="0" w:oddVBand="0" w:evenVBand="0" w:oddHBand="0" w:evenHBand="0" w:firstRowFirstColumn="0" w:firstRowLastColumn="0" w:lastRowFirstColumn="0" w:lastRowLastColumn="0"/>
              <w:rPr>
                <w:ins w:id="1983" w:author="2022 OP changes" w:date="2022-05-10T08:09:00Z"/>
                <w:rFonts w:eastAsia="Times New Roman"/>
                <w:color w:val="000000"/>
                <w:sz w:val="18"/>
                <w:szCs w:val="18"/>
              </w:rPr>
            </w:pPr>
            <w:ins w:id="1984" w:author="2022 OP changes" w:date="2022-05-10T08:09:00Z">
              <w:r w:rsidRPr="00DB1415">
                <w:rPr>
                  <w:rFonts w:eastAsia="Times New Roman"/>
                  <w:color w:val="000000"/>
                  <w:sz w:val="18"/>
                  <w:szCs w:val="18"/>
                </w:rPr>
                <w:t>Regional Forester</w:t>
              </w:r>
            </w:ins>
          </w:p>
        </w:tc>
      </w:tr>
      <w:tr w:rsidR="00E75ED5" w:rsidRPr="00DB1415" w14:paraId="5359E451" w14:textId="77777777" w:rsidTr="004557D0">
        <w:tblPrEx>
          <w:tblCellMar>
            <w:left w:w="0" w:type="dxa"/>
            <w:right w:w="0" w:type="dxa"/>
          </w:tblCellMar>
        </w:tblPrEx>
        <w:trPr>
          <w:cnfStyle w:val="000000100000" w:firstRow="0" w:lastRow="0" w:firstColumn="0" w:lastColumn="0" w:oddVBand="0" w:evenVBand="0" w:oddHBand="1" w:evenHBand="0" w:firstRowFirstColumn="0" w:firstRowLastColumn="0" w:lastRowFirstColumn="0" w:lastRowLastColumn="0"/>
          <w:cantSplit/>
          <w:ins w:id="1985" w:author="2022 OP changes" w:date="2022-05-10T08:09:00Z"/>
        </w:trPr>
        <w:tc>
          <w:tcPr>
            <w:cnfStyle w:val="001000000000" w:firstRow="0" w:lastRow="0" w:firstColumn="1" w:lastColumn="0" w:oddVBand="0" w:evenVBand="0" w:oddHBand="0" w:evenHBand="0" w:firstRowFirstColumn="0" w:firstRowLastColumn="0" w:lastRowFirstColumn="0" w:lastRowLastColumn="0"/>
            <w:tcW w:w="1255" w:type="dxa"/>
            <w:gridSpan w:val="2"/>
            <w:tcBorders>
              <w:top w:val="nil"/>
              <w:bottom w:val="nil"/>
              <w:right w:val="double" w:sz="4" w:space="0" w:color="9CC2E5" w:themeColor="accent1" w:themeTint="99"/>
            </w:tcBorders>
            <w:shd w:val="clear" w:color="auto" w:fill="BDD6EE" w:themeFill="accent1" w:themeFillTint="66"/>
            <w:vAlign w:val="center"/>
            <w:hideMark/>
          </w:tcPr>
          <w:p w14:paraId="5A6B47E6" w14:textId="4EFB958D" w:rsidR="00E75ED5" w:rsidRPr="004557D0" w:rsidRDefault="00E00B14" w:rsidP="00E00B14">
            <w:pPr>
              <w:spacing w:after="0"/>
              <w:jc w:val="center"/>
              <w:rPr>
                <w:ins w:id="1986" w:author="2022 OP changes" w:date="2022-05-10T08:09:00Z"/>
                <w:rFonts w:eastAsia="Times New Roman"/>
                <w:color w:val="BDD6EE" w:themeColor="accent1" w:themeTint="66"/>
                <w:sz w:val="8"/>
                <w:szCs w:val="18"/>
              </w:rPr>
            </w:pPr>
            <w:ins w:id="1987" w:author="2022 OP changes" w:date="2022-05-10T08:09:00Z">
              <w:r w:rsidRPr="004557D0">
                <w:rPr>
                  <w:rFonts w:eastAsia="Times New Roman"/>
                  <w:color w:val="BDD6EE" w:themeColor="accent1" w:themeTint="66"/>
                  <w:sz w:val="8"/>
                  <w:szCs w:val="18"/>
                </w:rPr>
                <w:t>Jurisdictional Agency</w:t>
              </w:r>
            </w:ins>
          </w:p>
        </w:tc>
        <w:tc>
          <w:tcPr>
            <w:tcW w:w="2070" w:type="dxa"/>
            <w:gridSpan w:val="2"/>
            <w:tcBorders>
              <w:top w:val="single" w:sz="4" w:space="0" w:color="5B9BD5" w:themeColor="accent1"/>
              <w:left w:val="double" w:sz="4" w:space="0" w:color="9CC2E5" w:themeColor="accent1" w:themeTint="99"/>
              <w:bottom w:val="single" w:sz="4" w:space="0" w:color="5B9BD5" w:themeColor="accent1"/>
              <w:right w:val="double" w:sz="4" w:space="0" w:color="9CC2E5" w:themeColor="accent1" w:themeTint="99"/>
            </w:tcBorders>
            <w:vAlign w:val="center"/>
            <w:hideMark/>
          </w:tcPr>
          <w:p w14:paraId="60B231BF" w14:textId="77777777" w:rsidR="00E75ED5" w:rsidRPr="00DB1415" w:rsidRDefault="00E75ED5" w:rsidP="002C5169">
            <w:pPr>
              <w:spacing w:after="0"/>
              <w:jc w:val="center"/>
              <w:cnfStyle w:val="000000100000" w:firstRow="0" w:lastRow="0" w:firstColumn="0" w:lastColumn="0" w:oddVBand="0" w:evenVBand="0" w:oddHBand="1" w:evenHBand="0" w:firstRowFirstColumn="0" w:firstRowLastColumn="0" w:lastRowFirstColumn="0" w:lastRowLastColumn="0"/>
              <w:rPr>
                <w:ins w:id="1988" w:author="2022 OP changes" w:date="2022-05-10T08:09:00Z"/>
                <w:rFonts w:eastAsia="Times New Roman"/>
                <w:b/>
                <w:bCs/>
                <w:color w:val="000000"/>
                <w:sz w:val="18"/>
                <w:szCs w:val="18"/>
              </w:rPr>
            </w:pPr>
            <w:ins w:id="1989" w:author="2022 OP changes" w:date="2022-05-10T08:09:00Z">
              <w:r w:rsidRPr="00DB1415">
                <w:rPr>
                  <w:rFonts w:eastAsia="Times New Roman"/>
                  <w:b/>
                  <w:bCs/>
                  <w:color w:val="000000"/>
                  <w:sz w:val="18"/>
                  <w:szCs w:val="18"/>
                </w:rPr>
                <w:t>BIA (Native Allotments)</w:t>
              </w:r>
            </w:ins>
          </w:p>
        </w:tc>
        <w:tc>
          <w:tcPr>
            <w:tcW w:w="2250" w:type="dxa"/>
            <w:gridSpan w:val="2"/>
            <w:tcBorders>
              <w:left w:val="double" w:sz="4" w:space="0" w:color="9CC2E5" w:themeColor="accent1" w:themeTint="99"/>
              <w:right w:val="single" w:sz="4" w:space="0" w:color="5B9BD5" w:themeColor="accent1"/>
            </w:tcBorders>
            <w:shd w:val="clear" w:color="auto" w:fill="auto"/>
            <w:vAlign w:val="center"/>
            <w:hideMark/>
          </w:tcPr>
          <w:p w14:paraId="2F2B5B82" w14:textId="77777777" w:rsidR="00E75ED5" w:rsidRPr="00DB1415" w:rsidRDefault="00E75ED5" w:rsidP="002C5169">
            <w:pPr>
              <w:spacing w:after="0"/>
              <w:jc w:val="center"/>
              <w:cnfStyle w:val="000000100000" w:firstRow="0" w:lastRow="0" w:firstColumn="0" w:lastColumn="0" w:oddVBand="0" w:evenVBand="0" w:oddHBand="1" w:evenHBand="0" w:firstRowFirstColumn="0" w:firstRowLastColumn="0" w:lastRowFirstColumn="0" w:lastRowLastColumn="0"/>
              <w:rPr>
                <w:ins w:id="1990" w:author="2022 OP changes" w:date="2022-05-10T08:09:00Z"/>
                <w:rFonts w:eastAsia="Times New Roman"/>
                <w:color w:val="000000"/>
                <w:sz w:val="18"/>
                <w:szCs w:val="18"/>
              </w:rPr>
            </w:pPr>
            <w:ins w:id="1991" w:author="2022 OP changes" w:date="2022-05-10T08:09:00Z">
              <w:r w:rsidRPr="00DB1415">
                <w:rPr>
                  <w:rFonts w:eastAsia="Times New Roman"/>
                  <w:color w:val="000000"/>
                  <w:sz w:val="18"/>
                  <w:szCs w:val="18"/>
                </w:rPr>
                <w:t>BIA Deputy Regional Director/Agency Super.</w:t>
              </w:r>
              <w:r w:rsidRPr="00DB1415">
                <w:rPr>
                  <w:rFonts w:eastAsia="Times New Roman"/>
                  <w:color w:val="000000"/>
                  <w:sz w:val="18"/>
                  <w:szCs w:val="18"/>
                  <w:vertAlign w:val="superscript"/>
                </w:rPr>
                <w:t>2</w:t>
              </w:r>
            </w:ins>
          </w:p>
        </w:tc>
        <w:tc>
          <w:tcPr>
            <w:tcW w:w="1980" w:type="dxa"/>
            <w:gridSpan w:val="2"/>
            <w:tcBorders>
              <w:left w:val="single" w:sz="4" w:space="0" w:color="5B9BD5" w:themeColor="accent1"/>
              <w:right w:val="single" w:sz="4" w:space="0" w:color="5B9BD5" w:themeColor="accent1"/>
            </w:tcBorders>
            <w:shd w:val="clear" w:color="auto" w:fill="auto"/>
            <w:vAlign w:val="center"/>
            <w:hideMark/>
          </w:tcPr>
          <w:p w14:paraId="2D624C04" w14:textId="77777777" w:rsidR="00E75ED5" w:rsidRPr="00DB1415" w:rsidRDefault="00E75ED5" w:rsidP="002C5169">
            <w:pPr>
              <w:spacing w:after="0"/>
              <w:jc w:val="center"/>
              <w:cnfStyle w:val="000000100000" w:firstRow="0" w:lastRow="0" w:firstColumn="0" w:lastColumn="0" w:oddVBand="0" w:evenVBand="0" w:oddHBand="1" w:evenHBand="0" w:firstRowFirstColumn="0" w:firstRowLastColumn="0" w:lastRowFirstColumn="0" w:lastRowLastColumn="0"/>
              <w:rPr>
                <w:ins w:id="1992" w:author="2022 OP changes" w:date="2022-05-10T08:09:00Z"/>
                <w:rFonts w:eastAsia="Times New Roman"/>
                <w:color w:val="000000"/>
                <w:sz w:val="18"/>
                <w:szCs w:val="18"/>
              </w:rPr>
            </w:pPr>
            <w:ins w:id="1993" w:author="2022 OP changes" w:date="2022-05-10T08:09:00Z">
              <w:r w:rsidRPr="00DB1415">
                <w:rPr>
                  <w:rFonts w:eastAsia="Times New Roman"/>
                  <w:color w:val="000000"/>
                  <w:sz w:val="18"/>
                  <w:szCs w:val="18"/>
                </w:rPr>
                <w:t xml:space="preserve">BIA Regional Director </w:t>
              </w:r>
            </w:ins>
          </w:p>
        </w:tc>
        <w:tc>
          <w:tcPr>
            <w:tcW w:w="1980" w:type="dxa"/>
            <w:gridSpan w:val="2"/>
            <w:tcBorders>
              <w:left w:val="single" w:sz="4" w:space="0" w:color="5B9BD5" w:themeColor="accent1"/>
            </w:tcBorders>
            <w:shd w:val="clear" w:color="auto" w:fill="auto"/>
            <w:vAlign w:val="center"/>
            <w:hideMark/>
          </w:tcPr>
          <w:p w14:paraId="2F0AFB5D" w14:textId="77777777" w:rsidR="00E75ED5" w:rsidRPr="00DB1415" w:rsidRDefault="00E75ED5" w:rsidP="002C5169">
            <w:pPr>
              <w:spacing w:after="0"/>
              <w:jc w:val="center"/>
              <w:cnfStyle w:val="000000100000" w:firstRow="0" w:lastRow="0" w:firstColumn="0" w:lastColumn="0" w:oddVBand="0" w:evenVBand="0" w:oddHBand="1" w:evenHBand="0" w:firstRowFirstColumn="0" w:firstRowLastColumn="0" w:lastRowFirstColumn="0" w:lastRowLastColumn="0"/>
              <w:rPr>
                <w:ins w:id="1994" w:author="2022 OP changes" w:date="2022-05-10T08:09:00Z"/>
                <w:rFonts w:eastAsia="Times New Roman"/>
                <w:color w:val="000000"/>
                <w:sz w:val="18"/>
                <w:szCs w:val="18"/>
              </w:rPr>
            </w:pPr>
            <w:ins w:id="1995" w:author="2022 OP changes" w:date="2022-05-10T08:09:00Z">
              <w:r w:rsidRPr="00DB1415">
                <w:rPr>
                  <w:rFonts w:eastAsia="Times New Roman"/>
                  <w:color w:val="000000"/>
                  <w:sz w:val="18"/>
                  <w:szCs w:val="18"/>
                </w:rPr>
                <w:t xml:space="preserve">BIA Regional Director </w:t>
              </w:r>
              <w:r w:rsidRPr="00DB1415">
                <w:rPr>
                  <w:rFonts w:eastAsia="Times New Roman"/>
                  <w:b/>
                  <w:bCs/>
                  <w:color w:val="000000"/>
                  <w:sz w:val="18"/>
                  <w:szCs w:val="18"/>
                  <w:vertAlign w:val="superscript"/>
                </w:rPr>
                <w:t>2</w:t>
              </w:r>
            </w:ins>
          </w:p>
        </w:tc>
      </w:tr>
      <w:tr w:rsidR="00E75ED5" w:rsidRPr="00DB1415" w14:paraId="49C6E603" w14:textId="77777777" w:rsidTr="00AD3B4D">
        <w:tblPrEx>
          <w:tblCellMar>
            <w:left w:w="0" w:type="dxa"/>
            <w:right w:w="0" w:type="dxa"/>
          </w:tblCellMar>
        </w:tblPrEx>
        <w:trPr>
          <w:cantSplit/>
          <w:trHeight w:val="458"/>
          <w:ins w:id="1996" w:author="2022 OP changes" w:date="2022-05-10T08:09:00Z"/>
        </w:trPr>
        <w:tc>
          <w:tcPr>
            <w:cnfStyle w:val="001000000000" w:firstRow="0" w:lastRow="0" w:firstColumn="1" w:lastColumn="0" w:oddVBand="0" w:evenVBand="0" w:oddHBand="0" w:evenHBand="0" w:firstRowFirstColumn="0" w:firstRowLastColumn="0" w:lastRowFirstColumn="0" w:lastRowLastColumn="0"/>
            <w:tcW w:w="1255" w:type="dxa"/>
            <w:gridSpan w:val="2"/>
            <w:tcBorders>
              <w:top w:val="nil"/>
              <w:bottom w:val="nil"/>
              <w:right w:val="double" w:sz="4" w:space="0" w:color="9CC2E5" w:themeColor="accent1" w:themeTint="99"/>
            </w:tcBorders>
            <w:shd w:val="clear" w:color="auto" w:fill="BDD6EE" w:themeFill="accent1" w:themeFillTint="66"/>
            <w:vAlign w:val="center"/>
            <w:hideMark/>
          </w:tcPr>
          <w:p w14:paraId="3A98E6D8" w14:textId="574B006A" w:rsidR="00E75ED5" w:rsidRPr="004557D0" w:rsidRDefault="00E00B14" w:rsidP="00E00B14">
            <w:pPr>
              <w:spacing w:after="0"/>
              <w:jc w:val="center"/>
              <w:rPr>
                <w:ins w:id="1997" w:author="2022 OP changes" w:date="2022-05-10T08:09:00Z"/>
                <w:rFonts w:eastAsia="Times New Roman"/>
                <w:color w:val="BDD6EE" w:themeColor="accent1" w:themeTint="66"/>
                <w:sz w:val="8"/>
                <w:szCs w:val="18"/>
              </w:rPr>
            </w:pPr>
            <w:ins w:id="1998" w:author="2022 OP changes" w:date="2022-05-10T08:09:00Z">
              <w:r w:rsidRPr="004557D0">
                <w:rPr>
                  <w:rFonts w:eastAsia="Times New Roman"/>
                  <w:color w:val="BDD6EE" w:themeColor="accent1" w:themeTint="66"/>
                  <w:sz w:val="8"/>
                  <w:szCs w:val="18"/>
                </w:rPr>
                <w:t>Jurisdictional Agency</w:t>
              </w:r>
            </w:ins>
          </w:p>
        </w:tc>
        <w:tc>
          <w:tcPr>
            <w:tcW w:w="2070" w:type="dxa"/>
            <w:gridSpan w:val="2"/>
            <w:tcBorders>
              <w:top w:val="single" w:sz="4" w:space="0" w:color="5B9BD5" w:themeColor="accent1"/>
              <w:left w:val="double" w:sz="4" w:space="0" w:color="9CC2E5" w:themeColor="accent1" w:themeTint="99"/>
              <w:bottom w:val="single" w:sz="4" w:space="0" w:color="5B9BD5" w:themeColor="accent1"/>
              <w:right w:val="double" w:sz="4" w:space="0" w:color="9CC2E5" w:themeColor="accent1" w:themeTint="99"/>
            </w:tcBorders>
            <w:vAlign w:val="center"/>
            <w:hideMark/>
          </w:tcPr>
          <w:p w14:paraId="16DCCA22" w14:textId="77777777" w:rsidR="00E75ED5" w:rsidRPr="00DB1415" w:rsidRDefault="00E75ED5" w:rsidP="002C5169">
            <w:pPr>
              <w:spacing w:after="0"/>
              <w:jc w:val="center"/>
              <w:cnfStyle w:val="000000000000" w:firstRow="0" w:lastRow="0" w:firstColumn="0" w:lastColumn="0" w:oddVBand="0" w:evenVBand="0" w:oddHBand="0" w:evenHBand="0" w:firstRowFirstColumn="0" w:firstRowLastColumn="0" w:lastRowFirstColumn="0" w:lastRowLastColumn="0"/>
              <w:rPr>
                <w:ins w:id="1999" w:author="2022 OP changes" w:date="2022-05-10T08:09:00Z"/>
                <w:rFonts w:eastAsia="Times New Roman"/>
                <w:b/>
                <w:bCs/>
                <w:color w:val="000000"/>
                <w:sz w:val="18"/>
                <w:szCs w:val="18"/>
              </w:rPr>
            </w:pPr>
            <w:ins w:id="2000" w:author="2022 OP changes" w:date="2022-05-10T08:09:00Z">
              <w:r w:rsidRPr="00DB1415">
                <w:rPr>
                  <w:rFonts w:eastAsia="Times New Roman"/>
                  <w:b/>
                  <w:bCs/>
                  <w:color w:val="000000"/>
                  <w:sz w:val="18"/>
                  <w:szCs w:val="18"/>
                </w:rPr>
                <w:t xml:space="preserve">BLM </w:t>
              </w:r>
            </w:ins>
          </w:p>
        </w:tc>
        <w:tc>
          <w:tcPr>
            <w:tcW w:w="2250" w:type="dxa"/>
            <w:gridSpan w:val="2"/>
            <w:tcBorders>
              <w:left w:val="double" w:sz="4" w:space="0" w:color="9CC2E5" w:themeColor="accent1" w:themeTint="99"/>
              <w:right w:val="single" w:sz="4" w:space="0" w:color="5B9BD5" w:themeColor="accent1"/>
            </w:tcBorders>
            <w:shd w:val="clear" w:color="auto" w:fill="auto"/>
            <w:vAlign w:val="center"/>
            <w:hideMark/>
          </w:tcPr>
          <w:p w14:paraId="2F432FC7" w14:textId="3E5D3107" w:rsidR="00E75ED5" w:rsidRPr="00DB1415" w:rsidRDefault="00E75ED5" w:rsidP="00CF46A6">
            <w:pPr>
              <w:spacing w:after="0"/>
              <w:jc w:val="center"/>
              <w:cnfStyle w:val="000000000000" w:firstRow="0" w:lastRow="0" w:firstColumn="0" w:lastColumn="0" w:oddVBand="0" w:evenVBand="0" w:oddHBand="0" w:evenHBand="0" w:firstRowFirstColumn="0" w:firstRowLastColumn="0" w:lastRowFirstColumn="0" w:lastRowLastColumn="0"/>
              <w:rPr>
                <w:ins w:id="2001" w:author="2022 OP changes" w:date="2022-05-10T08:09:00Z"/>
                <w:rFonts w:eastAsia="Times New Roman"/>
                <w:color w:val="000000"/>
                <w:sz w:val="18"/>
                <w:szCs w:val="18"/>
              </w:rPr>
            </w:pPr>
            <w:ins w:id="2002" w:author="2022 OP changes" w:date="2022-05-10T08:09:00Z">
              <w:r w:rsidRPr="00DB1415">
                <w:rPr>
                  <w:rFonts w:eastAsia="Times New Roman"/>
                  <w:color w:val="000000"/>
                  <w:sz w:val="18"/>
                  <w:szCs w:val="18"/>
                </w:rPr>
                <w:t xml:space="preserve">BLM </w:t>
              </w:r>
              <w:r w:rsidR="00C24788">
                <w:rPr>
                  <w:rFonts w:eastAsia="Times New Roman"/>
                  <w:color w:val="000000"/>
                  <w:sz w:val="18"/>
                  <w:szCs w:val="18"/>
                </w:rPr>
                <w:t>District</w:t>
              </w:r>
              <w:r w:rsidR="00CF46A6">
                <w:rPr>
                  <w:rFonts w:eastAsia="Times New Roman"/>
                  <w:color w:val="000000"/>
                  <w:sz w:val="18"/>
                  <w:szCs w:val="18"/>
                </w:rPr>
                <w:t xml:space="preserve"> or </w:t>
              </w:r>
              <w:r w:rsidRPr="00DB1415">
                <w:rPr>
                  <w:rFonts w:eastAsia="Times New Roman"/>
                  <w:color w:val="000000"/>
                  <w:sz w:val="18"/>
                  <w:szCs w:val="18"/>
                </w:rPr>
                <w:t xml:space="preserve">Field Office Manager </w:t>
              </w:r>
              <w:r w:rsidRPr="00DB1415">
                <w:rPr>
                  <w:rFonts w:eastAsia="Times New Roman"/>
                  <w:b/>
                  <w:bCs/>
                  <w:color w:val="000000"/>
                  <w:sz w:val="18"/>
                  <w:szCs w:val="18"/>
                  <w:vertAlign w:val="superscript"/>
                </w:rPr>
                <w:t>3</w:t>
              </w:r>
            </w:ins>
          </w:p>
        </w:tc>
        <w:tc>
          <w:tcPr>
            <w:tcW w:w="1980" w:type="dxa"/>
            <w:gridSpan w:val="2"/>
            <w:tcBorders>
              <w:left w:val="single" w:sz="4" w:space="0" w:color="5B9BD5" w:themeColor="accent1"/>
              <w:right w:val="single" w:sz="4" w:space="0" w:color="5B9BD5" w:themeColor="accent1"/>
            </w:tcBorders>
            <w:shd w:val="clear" w:color="auto" w:fill="auto"/>
            <w:vAlign w:val="center"/>
            <w:hideMark/>
          </w:tcPr>
          <w:p w14:paraId="3F8CAC53" w14:textId="04D87294" w:rsidR="00E75ED5" w:rsidRPr="00DB1415" w:rsidRDefault="00E75ED5" w:rsidP="00CF46A6">
            <w:pPr>
              <w:spacing w:after="0"/>
              <w:jc w:val="center"/>
              <w:cnfStyle w:val="000000000000" w:firstRow="0" w:lastRow="0" w:firstColumn="0" w:lastColumn="0" w:oddVBand="0" w:evenVBand="0" w:oddHBand="0" w:evenHBand="0" w:firstRowFirstColumn="0" w:firstRowLastColumn="0" w:lastRowFirstColumn="0" w:lastRowLastColumn="0"/>
              <w:rPr>
                <w:ins w:id="2003" w:author="2022 OP changes" w:date="2022-05-10T08:09:00Z"/>
                <w:rFonts w:eastAsia="Times New Roman"/>
                <w:color w:val="000000"/>
                <w:sz w:val="18"/>
                <w:szCs w:val="18"/>
              </w:rPr>
            </w:pPr>
            <w:ins w:id="2004" w:author="2022 OP changes" w:date="2022-05-10T08:09:00Z">
              <w:r w:rsidRPr="00DB1415">
                <w:rPr>
                  <w:rFonts w:eastAsia="Times New Roman"/>
                  <w:color w:val="000000"/>
                  <w:sz w:val="18"/>
                  <w:szCs w:val="18"/>
                </w:rPr>
                <w:t xml:space="preserve">BLM </w:t>
              </w:r>
              <w:r w:rsidR="00C24788">
                <w:rPr>
                  <w:rFonts w:eastAsia="Times New Roman"/>
                  <w:color w:val="000000"/>
                  <w:sz w:val="18"/>
                  <w:szCs w:val="18"/>
                </w:rPr>
                <w:t>District</w:t>
              </w:r>
              <w:r w:rsidR="00CF46A6">
                <w:rPr>
                  <w:rFonts w:eastAsia="Times New Roman"/>
                  <w:color w:val="000000"/>
                  <w:sz w:val="18"/>
                  <w:szCs w:val="18"/>
                </w:rPr>
                <w:t xml:space="preserve"> or </w:t>
              </w:r>
              <w:r w:rsidRPr="00DB1415">
                <w:rPr>
                  <w:rFonts w:eastAsia="Times New Roman"/>
                  <w:color w:val="000000"/>
                  <w:sz w:val="18"/>
                  <w:szCs w:val="18"/>
                </w:rPr>
                <w:t xml:space="preserve">Field Office Manager </w:t>
              </w:r>
              <w:r w:rsidRPr="00DB1415">
                <w:rPr>
                  <w:rFonts w:eastAsia="Times New Roman"/>
                  <w:b/>
                  <w:bCs/>
                  <w:color w:val="000000"/>
                  <w:sz w:val="18"/>
                  <w:szCs w:val="18"/>
                  <w:vertAlign w:val="superscript"/>
                </w:rPr>
                <w:t>3</w:t>
              </w:r>
            </w:ins>
          </w:p>
        </w:tc>
        <w:tc>
          <w:tcPr>
            <w:tcW w:w="1980" w:type="dxa"/>
            <w:gridSpan w:val="2"/>
            <w:tcBorders>
              <w:left w:val="single" w:sz="4" w:space="0" w:color="5B9BD5" w:themeColor="accent1"/>
            </w:tcBorders>
            <w:shd w:val="clear" w:color="auto" w:fill="auto"/>
            <w:vAlign w:val="center"/>
            <w:hideMark/>
          </w:tcPr>
          <w:p w14:paraId="12BBCD7D" w14:textId="4F911293" w:rsidR="00E75ED5" w:rsidRPr="00DB1415" w:rsidRDefault="00E75ED5" w:rsidP="00CF46A6">
            <w:pPr>
              <w:spacing w:after="0"/>
              <w:jc w:val="center"/>
              <w:cnfStyle w:val="000000000000" w:firstRow="0" w:lastRow="0" w:firstColumn="0" w:lastColumn="0" w:oddVBand="0" w:evenVBand="0" w:oddHBand="0" w:evenHBand="0" w:firstRowFirstColumn="0" w:firstRowLastColumn="0" w:lastRowFirstColumn="0" w:lastRowLastColumn="0"/>
              <w:rPr>
                <w:ins w:id="2005" w:author="2022 OP changes" w:date="2022-05-10T08:09:00Z"/>
                <w:rFonts w:eastAsia="Times New Roman"/>
                <w:color w:val="000000"/>
                <w:sz w:val="18"/>
                <w:szCs w:val="18"/>
              </w:rPr>
            </w:pPr>
            <w:ins w:id="2006" w:author="2022 OP changes" w:date="2022-05-10T08:09:00Z">
              <w:r w:rsidRPr="00DB1415">
                <w:rPr>
                  <w:rFonts w:eastAsia="Times New Roman"/>
                  <w:color w:val="000000"/>
                  <w:sz w:val="18"/>
                  <w:szCs w:val="18"/>
                </w:rPr>
                <w:t xml:space="preserve">BLM </w:t>
              </w:r>
              <w:r w:rsidR="00C24788">
                <w:rPr>
                  <w:rFonts w:eastAsia="Times New Roman"/>
                  <w:color w:val="000000"/>
                  <w:sz w:val="18"/>
                  <w:szCs w:val="18"/>
                </w:rPr>
                <w:t>District</w:t>
              </w:r>
              <w:r w:rsidR="00CF46A6">
                <w:rPr>
                  <w:rFonts w:eastAsia="Times New Roman"/>
                  <w:color w:val="000000"/>
                  <w:sz w:val="18"/>
                  <w:szCs w:val="18"/>
                </w:rPr>
                <w:t xml:space="preserve"> or </w:t>
              </w:r>
              <w:r w:rsidRPr="00DB1415">
                <w:rPr>
                  <w:rFonts w:eastAsia="Times New Roman"/>
                  <w:color w:val="000000"/>
                  <w:sz w:val="18"/>
                  <w:szCs w:val="18"/>
                </w:rPr>
                <w:t xml:space="preserve">Field Office Manager </w:t>
              </w:r>
              <w:r w:rsidRPr="00DB1415">
                <w:rPr>
                  <w:rFonts w:eastAsia="Times New Roman"/>
                  <w:b/>
                  <w:bCs/>
                  <w:color w:val="000000"/>
                  <w:sz w:val="18"/>
                  <w:szCs w:val="18"/>
                  <w:vertAlign w:val="superscript"/>
                </w:rPr>
                <w:t>3</w:t>
              </w:r>
            </w:ins>
          </w:p>
        </w:tc>
      </w:tr>
      <w:tr w:rsidR="00E75ED5" w:rsidRPr="00DB1415" w14:paraId="549059A0" w14:textId="77777777" w:rsidTr="00CE7745">
        <w:tblPrEx>
          <w:tblCellMar>
            <w:left w:w="0" w:type="dxa"/>
            <w:right w:w="0" w:type="dxa"/>
          </w:tblCellMar>
        </w:tblPrEx>
        <w:trPr>
          <w:cnfStyle w:val="000000100000" w:firstRow="0" w:lastRow="0" w:firstColumn="0" w:lastColumn="0" w:oddVBand="0" w:evenVBand="0" w:oddHBand="1" w:evenHBand="0" w:firstRowFirstColumn="0" w:firstRowLastColumn="0" w:lastRowFirstColumn="0" w:lastRowLastColumn="0"/>
          <w:cantSplit/>
          <w:trHeight w:val="449"/>
          <w:ins w:id="2007" w:author="2022 OP changes" w:date="2022-05-10T08:09:00Z"/>
        </w:trPr>
        <w:tc>
          <w:tcPr>
            <w:cnfStyle w:val="001000000000" w:firstRow="0" w:lastRow="0" w:firstColumn="1" w:lastColumn="0" w:oddVBand="0" w:evenVBand="0" w:oddHBand="0" w:evenHBand="0" w:firstRowFirstColumn="0" w:firstRowLastColumn="0" w:lastRowFirstColumn="0" w:lastRowLastColumn="0"/>
            <w:tcW w:w="1255" w:type="dxa"/>
            <w:gridSpan w:val="2"/>
            <w:tcBorders>
              <w:top w:val="nil"/>
              <w:bottom w:val="nil"/>
              <w:right w:val="double" w:sz="4" w:space="0" w:color="9CC2E5" w:themeColor="accent1" w:themeTint="99"/>
            </w:tcBorders>
            <w:shd w:val="clear" w:color="auto" w:fill="BDD6EE" w:themeFill="accent1" w:themeFillTint="66"/>
            <w:vAlign w:val="center"/>
            <w:hideMark/>
          </w:tcPr>
          <w:p w14:paraId="6E72E45E" w14:textId="6BBBBB14" w:rsidR="00E75ED5" w:rsidRPr="00DB1415" w:rsidRDefault="00E00B14" w:rsidP="00E00B14">
            <w:pPr>
              <w:spacing w:after="0"/>
              <w:jc w:val="center"/>
              <w:rPr>
                <w:ins w:id="2008" w:author="2022 OP changes" w:date="2022-05-10T08:09:00Z"/>
                <w:rFonts w:eastAsia="Times New Roman"/>
                <w:color w:val="000000"/>
                <w:sz w:val="18"/>
                <w:szCs w:val="18"/>
              </w:rPr>
            </w:pPr>
            <w:ins w:id="2009" w:author="2022 OP changes" w:date="2022-05-10T08:09:00Z">
              <w:r w:rsidRPr="004557D0">
                <w:rPr>
                  <w:rFonts w:eastAsia="Times New Roman"/>
                  <w:color w:val="000000"/>
                  <w:sz w:val="18"/>
                  <w:szCs w:val="18"/>
                </w:rPr>
                <w:t>Jurisdictional Agency</w:t>
              </w:r>
            </w:ins>
          </w:p>
        </w:tc>
        <w:tc>
          <w:tcPr>
            <w:tcW w:w="2070" w:type="dxa"/>
            <w:gridSpan w:val="2"/>
            <w:tcBorders>
              <w:top w:val="single" w:sz="4" w:space="0" w:color="5B9BD5" w:themeColor="accent1"/>
              <w:left w:val="double" w:sz="4" w:space="0" w:color="9CC2E5" w:themeColor="accent1" w:themeTint="99"/>
              <w:bottom w:val="single" w:sz="4" w:space="0" w:color="5B9BD5" w:themeColor="accent1"/>
              <w:right w:val="double" w:sz="4" w:space="0" w:color="9CC2E5" w:themeColor="accent1" w:themeTint="99"/>
            </w:tcBorders>
            <w:vAlign w:val="center"/>
            <w:hideMark/>
          </w:tcPr>
          <w:p w14:paraId="48AFDDD6" w14:textId="77777777" w:rsidR="00E75ED5" w:rsidRPr="00DB1415" w:rsidRDefault="00E75ED5" w:rsidP="002C5169">
            <w:pPr>
              <w:spacing w:after="0"/>
              <w:jc w:val="center"/>
              <w:cnfStyle w:val="000000100000" w:firstRow="0" w:lastRow="0" w:firstColumn="0" w:lastColumn="0" w:oddVBand="0" w:evenVBand="0" w:oddHBand="1" w:evenHBand="0" w:firstRowFirstColumn="0" w:firstRowLastColumn="0" w:lastRowFirstColumn="0" w:lastRowLastColumn="0"/>
              <w:rPr>
                <w:ins w:id="2010" w:author="2022 OP changes" w:date="2022-05-10T08:09:00Z"/>
                <w:rFonts w:eastAsia="Times New Roman"/>
                <w:b/>
                <w:bCs/>
                <w:color w:val="000000"/>
                <w:sz w:val="18"/>
                <w:szCs w:val="18"/>
              </w:rPr>
            </w:pPr>
            <w:ins w:id="2011" w:author="2022 OP changes" w:date="2022-05-10T08:09:00Z">
              <w:r w:rsidRPr="00DB1415">
                <w:rPr>
                  <w:rFonts w:eastAsia="Times New Roman"/>
                  <w:b/>
                  <w:bCs/>
                  <w:color w:val="000000"/>
                  <w:sz w:val="18"/>
                  <w:szCs w:val="18"/>
                </w:rPr>
                <w:t>NPS</w:t>
              </w:r>
            </w:ins>
          </w:p>
        </w:tc>
        <w:tc>
          <w:tcPr>
            <w:tcW w:w="2250" w:type="dxa"/>
            <w:gridSpan w:val="2"/>
            <w:tcBorders>
              <w:left w:val="double" w:sz="4" w:space="0" w:color="9CC2E5" w:themeColor="accent1" w:themeTint="99"/>
              <w:right w:val="single" w:sz="4" w:space="0" w:color="5B9BD5" w:themeColor="accent1"/>
            </w:tcBorders>
            <w:shd w:val="clear" w:color="auto" w:fill="auto"/>
            <w:vAlign w:val="center"/>
            <w:hideMark/>
          </w:tcPr>
          <w:p w14:paraId="1DDE45F8" w14:textId="77777777" w:rsidR="00E75ED5" w:rsidRPr="00DB1415" w:rsidRDefault="00E75ED5" w:rsidP="002C5169">
            <w:pPr>
              <w:spacing w:after="0"/>
              <w:jc w:val="center"/>
              <w:cnfStyle w:val="000000100000" w:firstRow="0" w:lastRow="0" w:firstColumn="0" w:lastColumn="0" w:oddVBand="0" w:evenVBand="0" w:oddHBand="1" w:evenHBand="0" w:firstRowFirstColumn="0" w:firstRowLastColumn="0" w:lastRowFirstColumn="0" w:lastRowLastColumn="0"/>
              <w:rPr>
                <w:ins w:id="2012" w:author="2022 OP changes" w:date="2022-05-10T08:09:00Z"/>
                <w:rFonts w:eastAsia="Times New Roman"/>
                <w:color w:val="000000"/>
                <w:sz w:val="18"/>
                <w:szCs w:val="18"/>
              </w:rPr>
            </w:pPr>
            <w:ins w:id="2013" w:author="2022 OP changes" w:date="2022-05-10T08:09:00Z">
              <w:r w:rsidRPr="00DB1415">
                <w:rPr>
                  <w:rFonts w:eastAsia="Times New Roman"/>
                  <w:color w:val="000000"/>
                  <w:sz w:val="18"/>
                  <w:szCs w:val="18"/>
                </w:rPr>
                <w:t>NPS Park Superintendent</w:t>
              </w:r>
            </w:ins>
          </w:p>
        </w:tc>
        <w:tc>
          <w:tcPr>
            <w:tcW w:w="1980" w:type="dxa"/>
            <w:gridSpan w:val="2"/>
            <w:tcBorders>
              <w:left w:val="single" w:sz="4" w:space="0" w:color="5B9BD5" w:themeColor="accent1"/>
              <w:right w:val="single" w:sz="4" w:space="0" w:color="5B9BD5" w:themeColor="accent1"/>
            </w:tcBorders>
            <w:shd w:val="clear" w:color="auto" w:fill="auto"/>
            <w:vAlign w:val="center"/>
            <w:hideMark/>
          </w:tcPr>
          <w:p w14:paraId="732EEBCB" w14:textId="77777777" w:rsidR="00E75ED5" w:rsidRPr="00DB1415" w:rsidRDefault="00E75ED5" w:rsidP="002C5169">
            <w:pPr>
              <w:spacing w:after="0"/>
              <w:jc w:val="center"/>
              <w:cnfStyle w:val="000000100000" w:firstRow="0" w:lastRow="0" w:firstColumn="0" w:lastColumn="0" w:oddVBand="0" w:evenVBand="0" w:oddHBand="1" w:evenHBand="0" w:firstRowFirstColumn="0" w:firstRowLastColumn="0" w:lastRowFirstColumn="0" w:lastRowLastColumn="0"/>
              <w:rPr>
                <w:ins w:id="2014" w:author="2022 OP changes" w:date="2022-05-10T08:09:00Z"/>
                <w:rFonts w:eastAsia="Times New Roman"/>
                <w:color w:val="000000"/>
                <w:sz w:val="18"/>
                <w:szCs w:val="18"/>
              </w:rPr>
            </w:pPr>
            <w:ins w:id="2015" w:author="2022 OP changes" w:date="2022-05-10T08:09:00Z">
              <w:r w:rsidRPr="00DB1415">
                <w:rPr>
                  <w:rFonts w:eastAsia="Times New Roman"/>
                  <w:color w:val="000000"/>
                  <w:sz w:val="18"/>
                  <w:szCs w:val="18"/>
                </w:rPr>
                <w:t xml:space="preserve">NPS Park Superintendent </w:t>
              </w:r>
              <w:r w:rsidRPr="00DB1415">
                <w:rPr>
                  <w:rFonts w:eastAsia="Times New Roman"/>
                  <w:b/>
                  <w:bCs/>
                  <w:color w:val="000000"/>
                  <w:sz w:val="18"/>
                  <w:szCs w:val="18"/>
                  <w:vertAlign w:val="superscript"/>
                </w:rPr>
                <w:t>4</w:t>
              </w:r>
            </w:ins>
          </w:p>
        </w:tc>
        <w:tc>
          <w:tcPr>
            <w:tcW w:w="1980" w:type="dxa"/>
            <w:gridSpan w:val="2"/>
            <w:tcBorders>
              <w:left w:val="single" w:sz="4" w:space="0" w:color="5B9BD5" w:themeColor="accent1"/>
            </w:tcBorders>
            <w:shd w:val="clear" w:color="auto" w:fill="auto"/>
            <w:vAlign w:val="center"/>
            <w:hideMark/>
          </w:tcPr>
          <w:p w14:paraId="6A18CD7E" w14:textId="77777777" w:rsidR="00E75ED5" w:rsidRPr="00DB1415" w:rsidRDefault="00E75ED5" w:rsidP="002C5169">
            <w:pPr>
              <w:spacing w:after="0"/>
              <w:jc w:val="center"/>
              <w:cnfStyle w:val="000000100000" w:firstRow="0" w:lastRow="0" w:firstColumn="0" w:lastColumn="0" w:oddVBand="0" w:evenVBand="0" w:oddHBand="1" w:evenHBand="0" w:firstRowFirstColumn="0" w:firstRowLastColumn="0" w:lastRowFirstColumn="0" w:lastRowLastColumn="0"/>
              <w:rPr>
                <w:ins w:id="2016" w:author="2022 OP changes" w:date="2022-05-10T08:09:00Z"/>
                <w:rFonts w:eastAsia="Times New Roman"/>
                <w:color w:val="000000"/>
                <w:sz w:val="18"/>
                <w:szCs w:val="18"/>
              </w:rPr>
            </w:pPr>
            <w:ins w:id="2017" w:author="2022 OP changes" w:date="2022-05-10T08:09:00Z">
              <w:r w:rsidRPr="00DB1415">
                <w:rPr>
                  <w:rFonts w:eastAsia="Times New Roman"/>
                  <w:color w:val="000000"/>
                  <w:sz w:val="18"/>
                  <w:szCs w:val="18"/>
                </w:rPr>
                <w:t xml:space="preserve">NPS Park Superintendent </w:t>
              </w:r>
              <w:r w:rsidRPr="00DB1415">
                <w:rPr>
                  <w:rFonts w:eastAsia="Times New Roman"/>
                  <w:b/>
                  <w:bCs/>
                  <w:color w:val="000000"/>
                  <w:sz w:val="18"/>
                  <w:szCs w:val="18"/>
                  <w:vertAlign w:val="superscript"/>
                </w:rPr>
                <w:t>4</w:t>
              </w:r>
            </w:ins>
          </w:p>
        </w:tc>
      </w:tr>
      <w:tr w:rsidR="00E75ED5" w:rsidRPr="00DB1415" w14:paraId="0C4387E2" w14:textId="77777777" w:rsidTr="004557D0">
        <w:tblPrEx>
          <w:tblCellMar>
            <w:left w:w="0" w:type="dxa"/>
            <w:right w:w="0" w:type="dxa"/>
          </w:tblCellMar>
        </w:tblPrEx>
        <w:trPr>
          <w:cantSplit/>
          <w:ins w:id="2018" w:author="2022 OP changes" w:date="2022-05-10T08:09:00Z"/>
        </w:trPr>
        <w:tc>
          <w:tcPr>
            <w:cnfStyle w:val="001000000000" w:firstRow="0" w:lastRow="0" w:firstColumn="1" w:lastColumn="0" w:oddVBand="0" w:evenVBand="0" w:oddHBand="0" w:evenHBand="0" w:firstRowFirstColumn="0" w:firstRowLastColumn="0" w:lastRowFirstColumn="0" w:lastRowLastColumn="0"/>
            <w:tcW w:w="1255" w:type="dxa"/>
            <w:gridSpan w:val="2"/>
            <w:tcBorders>
              <w:top w:val="nil"/>
              <w:bottom w:val="nil"/>
              <w:right w:val="double" w:sz="4" w:space="0" w:color="9CC2E5" w:themeColor="accent1" w:themeTint="99"/>
            </w:tcBorders>
            <w:shd w:val="clear" w:color="auto" w:fill="BDD6EE" w:themeFill="accent1" w:themeFillTint="66"/>
            <w:vAlign w:val="center"/>
            <w:hideMark/>
          </w:tcPr>
          <w:p w14:paraId="40CB3CD2" w14:textId="027531A9" w:rsidR="00E75ED5" w:rsidRPr="004557D0" w:rsidRDefault="00E00B14" w:rsidP="00E00B14">
            <w:pPr>
              <w:spacing w:after="0"/>
              <w:jc w:val="center"/>
              <w:rPr>
                <w:ins w:id="2019" w:author="2022 OP changes" w:date="2022-05-10T08:09:00Z"/>
                <w:rFonts w:eastAsia="Times New Roman"/>
                <w:color w:val="000000"/>
                <w:sz w:val="8"/>
                <w:szCs w:val="18"/>
              </w:rPr>
            </w:pPr>
            <w:ins w:id="2020" w:author="2022 OP changes" w:date="2022-05-10T08:09:00Z">
              <w:r w:rsidRPr="004557D0">
                <w:rPr>
                  <w:rFonts w:eastAsia="Times New Roman"/>
                  <w:color w:val="BDD6EE" w:themeColor="accent1" w:themeTint="66"/>
                  <w:sz w:val="8"/>
                  <w:szCs w:val="18"/>
                </w:rPr>
                <w:t>Jurisdictional Agency</w:t>
              </w:r>
            </w:ins>
          </w:p>
        </w:tc>
        <w:tc>
          <w:tcPr>
            <w:tcW w:w="2070" w:type="dxa"/>
            <w:gridSpan w:val="2"/>
            <w:tcBorders>
              <w:top w:val="single" w:sz="4" w:space="0" w:color="5B9BD5" w:themeColor="accent1"/>
              <w:left w:val="double" w:sz="4" w:space="0" w:color="9CC2E5" w:themeColor="accent1" w:themeTint="99"/>
              <w:bottom w:val="single" w:sz="4" w:space="0" w:color="5B9BD5" w:themeColor="accent1"/>
              <w:right w:val="double" w:sz="4" w:space="0" w:color="9CC2E5" w:themeColor="accent1" w:themeTint="99"/>
            </w:tcBorders>
            <w:vAlign w:val="center"/>
            <w:hideMark/>
          </w:tcPr>
          <w:p w14:paraId="4FE91B21" w14:textId="77777777" w:rsidR="00E75ED5" w:rsidRPr="00DB1415" w:rsidRDefault="00E75ED5" w:rsidP="002C5169">
            <w:pPr>
              <w:spacing w:after="0"/>
              <w:jc w:val="center"/>
              <w:cnfStyle w:val="000000000000" w:firstRow="0" w:lastRow="0" w:firstColumn="0" w:lastColumn="0" w:oddVBand="0" w:evenVBand="0" w:oddHBand="0" w:evenHBand="0" w:firstRowFirstColumn="0" w:firstRowLastColumn="0" w:lastRowFirstColumn="0" w:lastRowLastColumn="0"/>
              <w:rPr>
                <w:ins w:id="2021" w:author="2022 OP changes" w:date="2022-05-10T08:09:00Z"/>
                <w:rFonts w:eastAsia="Times New Roman"/>
                <w:b/>
                <w:bCs/>
                <w:color w:val="000000"/>
                <w:sz w:val="18"/>
                <w:szCs w:val="18"/>
              </w:rPr>
            </w:pPr>
            <w:ins w:id="2022" w:author="2022 OP changes" w:date="2022-05-10T08:09:00Z">
              <w:r w:rsidRPr="00DB1415">
                <w:rPr>
                  <w:rFonts w:eastAsia="Times New Roman"/>
                  <w:b/>
                  <w:bCs/>
                  <w:color w:val="000000"/>
                  <w:sz w:val="18"/>
                  <w:szCs w:val="18"/>
                </w:rPr>
                <w:t>FWS</w:t>
              </w:r>
            </w:ins>
          </w:p>
        </w:tc>
        <w:tc>
          <w:tcPr>
            <w:tcW w:w="2250" w:type="dxa"/>
            <w:gridSpan w:val="2"/>
            <w:tcBorders>
              <w:left w:val="double" w:sz="4" w:space="0" w:color="9CC2E5" w:themeColor="accent1" w:themeTint="99"/>
              <w:right w:val="single" w:sz="4" w:space="0" w:color="5B9BD5" w:themeColor="accent1"/>
            </w:tcBorders>
            <w:shd w:val="clear" w:color="auto" w:fill="auto"/>
            <w:vAlign w:val="center"/>
            <w:hideMark/>
          </w:tcPr>
          <w:p w14:paraId="3CC2AED5" w14:textId="77777777" w:rsidR="00E75ED5" w:rsidRPr="00DB1415" w:rsidRDefault="00E75ED5" w:rsidP="002C5169">
            <w:pPr>
              <w:spacing w:after="0"/>
              <w:jc w:val="center"/>
              <w:cnfStyle w:val="000000000000" w:firstRow="0" w:lastRow="0" w:firstColumn="0" w:lastColumn="0" w:oddVBand="0" w:evenVBand="0" w:oddHBand="0" w:evenHBand="0" w:firstRowFirstColumn="0" w:firstRowLastColumn="0" w:lastRowFirstColumn="0" w:lastRowLastColumn="0"/>
              <w:rPr>
                <w:ins w:id="2023" w:author="2022 OP changes" w:date="2022-05-10T08:09:00Z"/>
                <w:rFonts w:eastAsia="Times New Roman"/>
                <w:color w:val="000000"/>
                <w:sz w:val="18"/>
                <w:szCs w:val="18"/>
              </w:rPr>
            </w:pPr>
            <w:ins w:id="2024" w:author="2022 OP changes" w:date="2022-05-10T08:09:00Z">
              <w:r w:rsidRPr="00DB1415">
                <w:rPr>
                  <w:rFonts w:eastAsia="Times New Roman"/>
                  <w:color w:val="000000"/>
                  <w:sz w:val="18"/>
                  <w:szCs w:val="18"/>
                </w:rPr>
                <w:t>FWS Refuge Manager</w:t>
              </w:r>
            </w:ins>
          </w:p>
        </w:tc>
        <w:tc>
          <w:tcPr>
            <w:tcW w:w="1980" w:type="dxa"/>
            <w:gridSpan w:val="2"/>
            <w:tcBorders>
              <w:left w:val="single" w:sz="4" w:space="0" w:color="5B9BD5" w:themeColor="accent1"/>
              <w:right w:val="single" w:sz="4" w:space="0" w:color="5B9BD5" w:themeColor="accent1"/>
            </w:tcBorders>
            <w:shd w:val="clear" w:color="auto" w:fill="auto"/>
            <w:vAlign w:val="center"/>
            <w:hideMark/>
          </w:tcPr>
          <w:p w14:paraId="13BA0629" w14:textId="77777777" w:rsidR="00E75ED5" w:rsidRPr="00DB1415" w:rsidRDefault="00E75ED5" w:rsidP="002C5169">
            <w:pPr>
              <w:spacing w:after="0"/>
              <w:jc w:val="center"/>
              <w:cnfStyle w:val="000000000000" w:firstRow="0" w:lastRow="0" w:firstColumn="0" w:lastColumn="0" w:oddVBand="0" w:evenVBand="0" w:oddHBand="0" w:evenHBand="0" w:firstRowFirstColumn="0" w:firstRowLastColumn="0" w:lastRowFirstColumn="0" w:lastRowLastColumn="0"/>
              <w:rPr>
                <w:ins w:id="2025" w:author="2022 OP changes" w:date="2022-05-10T08:09:00Z"/>
                <w:rFonts w:eastAsia="Times New Roman"/>
                <w:color w:val="000000"/>
                <w:sz w:val="18"/>
                <w:szCs w:val="18"/>
              </w:rPr>
            </w:pPr>
            <w:ins w:id="2026" w:author="2022 OP changes" w:date="2022-05-10T08:09:00Z">
              <w:r w:rsidRPr="00DB1415">
                <w:rPr>
                  <w:rFonts w:eastAsia="Times New Roman"/>
                  <w:color w:val="000000"/>
                  <w:sz w:val="18"/>
                  <w:szCs w:val="18"/>
                </w:rPr>
                <w:t xml:space="preserve">FWS Refuge Manager </w:t>
              </w:r>
              <w:r w:rsidRPr="00DB1415">
                <w:rPr>
                  <w:rFonts w:eastAsia="Times New Roman"/>
                  <w:b/>
                  <w:bCs/>
                  <w:color w:val="000000"/>
                  <w:sz w:val="18"/>
                  <w:szCs w:val="18"/>
                  <w:vertAlign w:val="superscript"/>
                </w:rPr>
                <w:t>5</w:t>
              </w:r>
            </w:ins>
          </w:p>
        </w:tc>
        <w:tc>
          <w:tcPr>
            <w:tcW w:w="1980" w:type="dxa"/>
            <w:gridSpan w:val="2"/>
            <w:tcBorders>
              <w:left w:val="single" w:sz="4" w:space="0" w:color="5B9BD5" w:themeColor="accent1"/>
            </w:tcBorders>
            <w:shd w:val="clear" w:color="auto" w:fill="auto"/>
            <w:vAlign w:val="center"/>
            <w:hideMark/>
          </w:tcPr>
          <w:p w14:paraId="628B1222" w14:textId="77777777" w:rsidR="00E75ED5" w:rsidRPr="00DB1415" w:rsidRDefault="00E75ED5" w:rsidP="002C5169">
            <w:pPr>
              <w:spacing w:after="0"/>
              <w:jc w:val="center"/>
              <w:cnfStyle w:val="000000000000" w:firstRow="0" w:lastRow="0" w:firstColumn="0" w:lastColumn="0" w:oddVBand="0" w:evenVBand="0" w:oddHBand="0" w:evenHBand="0" w:firstRowFirstColumn="0" w:firstRowLastColumn="0" w:lastRowFirstColumn="0" w:lastRowLastColumn="0"/>
              <w:rPr>
                <w:ins w:id="2027" w:author="2022 OP changes" w:date="2022-05-10T08:09:00Z"/>
                <w:rFonts w:eastAsia="Times New Roman"/>
                <w:color w:val="000000"/>
                <w:sz w:val="18"/>
                <w:szCs w:val="18"/>
              </w:rPr>
            </w:pPr>
            <w:ins w:id="2028" w:author="2022 OP changes" w:date="2022-05-10T08:09:00Z">
              <w:r w:rsidRPr="00DB1415">
                <w:rPr>
                  <w:rFonts w:eastAsia="Times New Roman"/>
                  <w:color w:val="000000"/>
                  <w:sz w:val="18"/>
                  <w:szCs w:val="18"/>
                </w:rPr>
                <w:t xml:space="preserve">FWS Refuge Manager </w:t>
              </w:r>
              <w:r w:rsidRPr="00DB1415">
                <w:rPr>
                  <w:rFonts w:eastAsia="Times New Roman"/>
                  <w:b/>
                  <w:bCs/>
                  <w:color w:val="000000"/>
                  <w:sz w:val="18"/>
                  <w:szCs w:val="18"/>
                  <w:vertAlign w:val="superscript"/>
                </w:rPr>
                <w:t>5</w:t>
              </w:r>
            </w:ins>
          </w:p>
        </w:tc>
      </w:tr>
      <w:tr w:rsidR="00E75ED5" w:rsidRPr="00DB1415" w14:paraId="456EF0FF" w14:textId="77777777" w:rsidTr="004557D0">
        <w:tblPrEx>
          <w:tblCellMar>
            <w:left w:w="0" w:type="dxa"/>
            <w:right w:w="0" w:type="dxa"/>
          </w:tblCellMar>
        </w:tblPrEx>
        <w:trPr>
          <w:cnfStyle w:val="000000100000" w:firstRow="0" w:lastRow="0" w:firstColumn="0" w:lastColumn="0" w:oddVBand="0" w:evenVBand="0" w:oddHBand="1" w:evenHBand="0" w:firstRowFirstColumn="0" w:firstRowLastColumn="0" w:lastRowFirstColumn="0" w:lastRowLastColumn="0"/>
          <w:cantSplit/>
          <w:ins w:id="2029" w:author="2022 OP changes" w:date="2022-05-10T08:09:00Z"/>
        </w:trPr>
        <w:tc>
          <w:tcPr>
            <w:cnfStyle w:val="001000000000" w:firstRow="0" w:lastRow="0" w:firstColumn="1" w:lastColumn="0" w:oddVBand="0" w:evenVBand="0" w:oddHBand="0" w:evenHBand="0" w:firstRowFirstColumn="0" w:firstRowLastColumn="0" w:lastRowFirstColumn="0" w:lastRowLastColumn="0"/>
            <w:tcW w:w="1255" w:type="dxa"/>
            <w:gridSpan w:val="2"/>
            <w:tcBorders>
              <w:top w:val="nil"/>
              <w:bottom w:val="nil"/>
              <w:right w:val="double" w:sz="4" w:space="0" w:color="9CC2E5" w:themeColor="accent1" w:themeTint="99"/>
            </w:tcBorders>
            <w:shd w:val="clear" w:color="auto" w:fill="BDD6EE" w:themeFill="accent1" w:themeFillTint="66"/>
            <w:vAlign w:val="center"/>
            <w:hideMark/>
          </w:tcPr>
          <w:p w14:paraId="15C0A14D" w14:textId="3EACA6AA" w:rsidR="00E75ED5" w:rsidRPr="004557D0" w:rsidRDefault="00E00B14" w:rsidP="00E00B14">
            <w:pPr>
              <w:spacing w:after="0"/>
              <w:jc w:val="center"/>
              <w:rPr>
                <w:ins w:id="2030" w:author="2022 OP changes" w:date="2022-05-10T08:09:00Z"/>
                <w:rFonts w:eastAsia="Times New Roman"/>
                <w:color w:val="BDD6EE" w:themeColor="accent1" w:themeTint="66"/>
                <w:sz w:val="8"/>
                <w:szCs w:val="18"/>
              </w:rPr>
            </w:pPr>
            <w:ins w:id="2031" w:author="2022 OP changes" w:date="2022-05-10T08:09:00Z">
              <w:r w:rsidRPr="004557D0">
                <w:rPr>
                  <w:rFonts w:eastAsia="Times New Roman"/>
                  <w:color w:val="BDD6EE" w:themeColor="accent1" w:themeTint="66"/>
                  <w:sz w:val="8"/>
                  <w:szCs w:val="18"/>
                </w:rPr>
                <w:t>Jurisdictional Agency</w:t>
              </w:r>
            </w:ins>
          </w:p>
        </w:tc>
        <w:tc>
          <w:tcPr>
            <w:tcW w:w="2070" w:type="dxa"/>
            <w:gridSpan w:val="2"/>
            <w:tcBorders>
              <w:top w:val="single" w:sz="4" w:space="0" w:color="5B9BD5" w:themeColor="accent1"/>
              <w:left w:val="double" w:sz="4" w:space="0" w:color="9CC2E5" w:themeColor="accent1" w:themeTint="99"/>
              <w:bottom w:val="single" w:sz="4" w:space="0" w:color="5B9BD5" w:themeColor="accent1"/>
              <w:right w:val="double" w:sz="4" w:space="0" w:color="9CC2E5" w:themeColor="accent1" w:themeTint="99"/>
            </w:tcBorders>
            <w:vAlign w:val="center"/>
            <w:hideMark/>
          </w:tcPr>
          <w:p w14:paraId="19F8C34B" w14:textId="77777777" w:rsidR="00E75ED5" w:rsidRPr="00DB1415" w:rsidRDefault="00E75ED5" w:rsidP="002C5169">
            <w:pPr>
              <w:spacing w:after="0"/>
              <w:jc w:val="center"/>
              <w:cnfStyle w:val="000000100000" w:firstRow="0" w:lastRow="0" w:firstColumn="0" w:lastColumn="0" w:oddVBand="0" w:evenVBand="0" w:oddHBand="1" w:evenHBand="0" w:firstRowFirstColumn="0" w:firstRowLastColumn="0" w:lastRowFirstColumn="0" w:lastRowLastColumn="0"/>
              <w:rPr>
                <w:ins w:id="2032" w:author="2022 OP changes" w:date="2022-05-10T08:09:00Z"/>
                <w:rFonts w:eastAsia="Times New Roman"/>
                <w:b/>
                <w:bCs/>
                <w:color w:val="000000"/>
                <w:sz w:val="18"/>
                <w:szCs w:val="18"/>
              </w:rPr>
            </w:pPr>
            <w:ins w:id="2033" w:author="2022 OP changes" w:date="2022-05-10T08:09:00Z">
              <w:r w:rsidRPr="00DB1415">
                <w:rPr>
                  <w:rFonts w:eastAsia="Times New Roman"/>
                  <w:b/>
                  <w:bCs/>
                  <w:color w:val="000000"/>
                  <w:sz w:val="18"/>
                  <w:szCs w:val="18"/>
                </w:rPr>
                <w:t>ANCSA Corporation</w:t>
              </w:r>
            </w:ins>
          </w:p>
        </w:tc>
        <w:tc>
          <w:tcPr>
            <w:tcW w:w="2250" w:type="dxa"/>
            <w:gridSpan w:val="2"/>
            <w:tcBorders>
              <w:left w:val="double" w:sz="4" w:space="0" w:color="9CC2E5" w:themeColor="accent1" w:themeTint="99"/>
              <w:right w:val="single" w:sz="4" w:space="0" w:color="5B9BD5" w:themeColor="accent1"/>
            </w:tcBorders>
            <w:shd w:val="clear" w:color="auto" w:fill="auto"/>
            <w:vAlign w:val="center"/>
            <w:hideMark/>
          </w:tcPr>
          <w:p w14:paraId="7768D030" w14:textId="77777777" w:rsidR="00E75ED5" w:rsidRPr="00DB1415" w:rsidRDefault="00E75ED5" w:rsidP="002C5169">
            <w:pPr>
              <w:spacing w:after="0"/>
              <w:jc w:val="center"/>
              <w:cnfStyle w:val="000000100000" w:firstRow="0" w:lastRow="0" w:firstColumn="0" w:lastColumn="0" w:oddVBand="0" w:evenVBand="0" w:oddHBand="1" w:evenHBand="0" w:firstRowFirstColumn="0" w:firstRowLastColumn="0" w:lastRowFirstColumn="0" w:lastRowLastColumn="0"/>
              <w:rPr>
                <w:ins w:id="2034" w:author="2022 OP changes" w:date="2022-05-10T08:09:00Z"/>
                <w:rFonts w:eastAsia="Times New Roman"/>
                <w:color w:val="000000"/>
                <w:sz w:val="18"/>
                <w:szCs w:val="18"/>
              </w:rPr>
            </w:pPr>
            <w:ins w:id="2035" w:author="2022 OP changes" w:date="2022-05-10T08:09:00Z">
              <w:r w:rsidRPr="00DB1415">
                <w:rPr>
                  <w:rFonts w:eastAsia="Times New Roman"/>
                  <w:color w:val="000000"/>
                  <w:sz w:val="18"/>
                  <w:szCs w:val="18"/>
                </w:rPr>
                <w:t xml:space="preserve">AFS FMO </w:t>
              </w:r>
              <w:r w:rsidRPr="00DB1415">
                <w:rPr>
                  <w:rFonts w:eastAsia="Times New Roman"/>
                  <w:color w:val="000000"/>
                  <w:sz w:val="18"/>
                  <w:szCs w:val="18"/>
                  <w:vertAlign w:val="superscript"/>
                </w:rPr>
                <w:t>6</w:t>
              </w:r>
            </w:ins>
          </w:p>
        </w:tc>
        <w:tc>
          <w:tcPr>
            <w:tcW w:w="1980" w:type="dxa"/>
            <w:gridSpan w:val="2"/>
            <w:tcBorders>
              <w:left w:val="single" w:sz="4" w:space="0" w:color="5B9BD5" w:themeColor="accent1"/>
              <w:right w:val="single" w:sz="4" w:space="0" w:color="5B9BD5" w:themeColor="accent1"/>
            </w:tcBorders>
            <w:shd w:val="clear" w:color="auto" w:fill="auto"/>
            <w:vAlign w:val="center"/>
            <w:hideMark/>
          </w:tcPr>
          <w:p w14:paraId="0B07A745" w14:textId="77777777" w:rsidR="00E75ED5" w:rsidRPr="00DB1415" w:rsidRDefault="00E75ED5" w:rsidP="002C5169">
            <w:pPr>
              <w:spacing w:after="0"/>
              <w:jc w:val="center"/>
              <w:cnfStyle w:val="000000100000" w:firstRow="0" w:lastRow="0" w:firstColumn="0" w:lastColumn="0" w:oddVBand="0" w:evenVBand="0" w:oddHBand="1" w:evenHBand="0" w:firstRowFirstColumn="0" w:firstRowLastColumn="0" w:lastRowFirstColumn="0" w:lastRowLastColumn="0"/>
              <w:rPr>
                <w:ins w:id="2036" w:author="2022 OP changes" w:date="2022-05-10T08:09:00Z"/>
                <w:rFonts w:eastAsia="Times New Roman"/>
                <w:color w:val="000000"/>
                <w:sz w:val="18"/>
                <w:szCs w:val="18"/>
              </w:rPr>
            </w:pPr>
            <w:ins w:id="2037" w:author="2022 OP changes" w:date="2022-05-10T08:09:00Z">
              <w:r w:rsidRPr="00DB1415">
                <w:rPr>
                  <w:rFonts w:eastAsia="Times New Roman"/>
                  <w:color w:val="000000"/>
                  <w:sz w:val="18"/>
                  <w:szCs w:val="18"/>
                </w:rPr>
                <w:t xml:space="preserve">AFS Manager </w:t>
              </w:r>
              <w:r w:rsidRPr="00DB1415">
                <w:rPr>
                  <w:rFonts w:eastAsia="Times New Roman"/>
                  <w:color w:val="000000"/>
                  <w:sz w:val="18"/>
                  <w:szCs w:val="18"/>
                  <w:vertAlign w:val="superscript"/>
                </w:rPr>
                <w:t>6</w:t>
              </w:r>
            </w:ins>
          </w:p>
        </w:tc>
        <w:tc>
          <w:tcPr>
            <w:tcW w:w="1980" w:type="dxa"/>
            <w:gridSpan w:val="2"/>
            <w:tcBorders>
              <w:left w:val="single" w:sz="4" w:space="0" w:color="5B9BD5" w:themeColor="accent1"/>
            </w:tcBorders>
            <w:shd w:val="clear" w:color="auto" w:fill="auto"/>
            <w:vAlign w:val="center"/>
            <w:hideMark/>
          </w:tcPr>
          <w:p w14:paraId="3FA8AFD9" w14:textId="77777777" w:rsidR="00E75ED5" w:rsidRPr="00DB1415" w:rsidRDefault="00E75ED5" w:rsidP="002C5169">
            <w:pPr>
              <w:spacing w:after="0"/>
              <w:jc w:val="center"/>
              <w:cnfStyle w:val="000000100000" w:firstRow="0" w:lastRow="0" w:firstColumn="0" w:lastColumn="0" w:oddVBand="0" w:evenVBand="0" w:oddHBand="1" w:evenHBand="0" w:firstRowFirstColumn="0" w:firstRowLastColumn="0" w:lastRowFirstColumn="0" w:lastRowLastColumn="0"/>
              <w:rPr>
                <w:ins w:id="2038" w:author="2022 OP changes" w:date="2022-05-10T08:09:00Z"/>
                <w:rFonts w:eastAsia="Times New Roman"/>
                <w:color w:val="000000"/>
                <w:sz w:val="18"/>
                <w:szCs w:val="18"/>
              </w:rPr>
            </w:pPr>
            <w:ins w:id="2039" w:author="2022 OP changes" w:date="2022-05-10T08:09:00Z">
              <w:r w:rsidRPr="00DB1415">
                <w:rPr>
                  <w:rFonts w:eastAsia="Times New Roman"/>
                  <w:color w:val="000000"/>
                  <w:sz w:val="18"/>
                  <w:szCs w:val="18"/>
                </w:rPr>
                <w:t xml:space="preserve">AFS Manager </w:t>
              </w:r>
              <w:r w:rsidRPr="00DB1415">
                <w:rPr>
                  <w:rFonts w:eastAsia="Times New Roman"/>
                  <w:color w:val="000000"/>
                  <w:sz w:val="18"/>
                  <w:szCs w:val="18"/>
                  <w:vertAlign w:val="superscript"/>
                </w:rPr>
                <w:t>6</w:t>
              </w:r>
            </w:ins>
          </w:p>
        </w:tc>
      </w:tr>
      <w:tr w:rsidR="00E75ED5" w:rsidRPr="00DB1415" w14:paraId="62A5AC1D" w14:textId="77777777" w:rsidTr="004557D0">
        <w:tblPrEx>
          <w:tblCellMar>
            <w:left w:w="0" w:type="dxa"/>
            <w:right w:w="0" w:type="dxa"/>
          </w:tblCellMar>
        </w:tblPrEx>
        <w:trPr>
          <w:cantSplit/>
          <w:ins w:id="2040" w:author="2022 OP changes" w:date="2022-05-10T08:09:00Z"/>
        </w:trPr>
        <w:tc>
          <w:tcPr>
            <w:cnfStyle w:val="001000000000" w:firstRow="0" w:lastRow="0" w:firstColumn="1" w:lastColumn="0" w:oddVBand="0" w:evenVBand="0" w:oddHBand="0" w:evenHBand="0" w:firstRowFirstColumn="0" w:firstRowLastColumn="0" w:lastRowFirstColumn="0" w:lastRowLastColumn="0"/>
            <w:tcW w:w="1255" w:type="dxa"/>
            <w:gridSpan w:val="2"/>
            <w:tcBorders>
              <w:top w:val="nil"/>
              <w:bottom w:val="nil"/>
              <w:right w:val="double" w:sz="4" w:space="0" w:color="9CC2E5" w:themeColor="accent1" w:themeTint="99"/>
            </w:tcBorders>
            <w:shd w:val="clear" w:color="auto" w:fill="BDD6EE" w:themeFill="accent1" w:themeFillTint="66"/>
            <w:vAlign w:val="center"/>
            <w:hideMark/>
          </w:tcPr>
          <w:p w14:paraId="4C204652" w14:textId="02A31C9B" w:rsidR="00E75ED5" w:rsidRPr="004557D0" w:rsidRDefault="00E00B14" w:rsidP="00E00B14">
            <w:pPr>
              <w:spacing w:after="0"/>
              <w:jc w:val="center"/>
              <w:rPr>
                <w:ins w:id="2041" w:author="2022 OP changes" w:date="2022-05-10T08:09:00Z"/>
                <w:rFonts w:eastAsia="Times New Roman"/>
                <w:color w:val="BDD6EE" w:themeColor="accent1" w:themeTint="66"/>
                <w:sz w:val="8"/>
                <w:szCs w:val="18"/>
              </w:rPr>
            </w:pPr>
            <w:ins w:id="2042" w:author="2022 OP changes" w:date="2022-05-10T08:09:00Z">
              <w:r w:rsidRPr="004557D0">
                <w:rPr>
                  <w:rFonts w:eastAsia="Times New Roman"/>
                  <w:color w:val="BDD6EE" w:themeColor="accent1" w:themeTint="66"/>
                  <w:sz w:val="8"/>
                  <w:szCs w:val="18"/>
                </w:rPr>
                <w:t>Jurisdictional Agency</w:t>
              </w:r>
            </w:ins>
          </w:p>
        </w:tc>
        <w:tc>
          <w:tcPr>
            <w:tcW w:w="2070" w:type="dxa"/>
            <w:gridSpan w:val="2"/>
            <w:tcBorders>
              <w:top w:val="single" w:sz="4" w:space="0" w:color="5B9BD5" w:themeColor="accent1"/>
              <w:left w:val="double" w:sz="4" w:space="0" w:color="9CC2E5" w:themeColor="accent1" w:themeTint="99"/>
              <w:bottom w:val="single" w:sz="4" w:space="0" w:color="5B9BD5" w:themeColor="accent1"/>
              <w:right w:val="double" w:sz="4" w:space="0" w:color="9CC2E5" w:themeColor="accent1" w:themeTint="99"/>
            </w:tcBorders>
            <w:vAlign w:val="center"/>
            <w:hideMark/>
          </w:tcPr>
          <w:p w14:paraId="0D368FE8" w14:textId="77777777" w:rsidR="00E75ED5" w:rsidRPr="00DB1415" w:rsidRDefault="00E75ED5" w:rsidP="002C5169">
            <w:pPr>
              <w:spacing w:after="0"/>
              <w:jc w:val="center"/>
              <w:cnfStyle w:val="000000000000" w:firstRow="0" w:lastRow="0" w:firstColumn="0" w:lastColumn="0" w:oddVBand="0" w:evenVBand="0" w:oddHBand="0" w:evenHBand="0" w:firstRowFirstColumn="0" w:firstRowLastColumn="0" w:lastRowFirstColumn="0" w:lastRowLastColumn="0"/>
              <w:rPr>
                <w:ins w:id="2043" w:author="2022 OP changes" w:date="2022-05-10T08:09:00Z"/>
                <w:rFonts w:eastAsia="Times New Roman"/>
                <w:b/>
                <w:bCs/>
                <w:color w:val="000000"/>
                <w:sz w:val="18"/>
                <w:szCs w:val="18"/>
              </w:rPr>
            </w:pPr>
            <w:ins w:id="2044" w:author="2022 OP changes" w:date="2022-05-10T08:09:00Z">
              <w:r w:rsidRPr="00DB1415">
                <w:rPr>
                  <w:rFonts w:eastAsia="Times New Roman"/>
                  <w:b/>
                  <w:bCs/>
                  <w:color w:val="000000"/>
                  <w:sz w:val="18"/>
                  <w:szCs w:val="18"/>
                </w:rPr>
                <w:t>Other Federal and Department of Defense</w:t>
              </w:r>
            </w:ins>
          </w:p>
        </w:tc>
        <w:tc>
          <w:tcPr>
            <w:tcW w:w="2250" w:type="dxa"/>
            <w:gridSpan w:val="2"/>
            <w:tcBorders>
              <w:left w:val="double" w:sz="4" w:space="0" w:color="9CC2E5" w:themeColor="accent1" w:themeTint="99"/>
              <w:right w:val="single" w:sz="4" w:space="0" w:color="5B9BD5" w:themeColor="accent1"/>
            </w:tcBorders>
            <w:shd w:val="clear" w:color="auto" w:fill="auto"/>
            <w:vAlign w:val="center"/>
            <w:hideMark/>
          </w:tcPr>
          <w:p w14:paraId="013B8224" w14:textId="77777777" w:rsidR="00E75ED5" w:rsidRPr="00DB1415" w:rsidRDefault="00E75ED5" w:rsidP="002C5169">
            <w:pPr>
              <w:spacing w:after="0"/>
              <w:jc w:val="center"/>
              <w:cnfStyle w:val="000000000000" w:firstRow="0" w:lastRow="0" w:firstColumn="0" w:lastColumn="0" w:oddVBand="0" w:evenVBand="0" w:oddHBand="0" w:evenHBand="0" w:firstRowFirstColumn="0" w:firstRowLastColumn="0" w:lastRowFirstColumn="0" w:lastRowLastColumn="0"/>
              <w:rPr>
                <w:ins w:id="2045" w:author="2022 OP changes" w:date="2022-05-10T08:09:00Z"/>
                <w:rFonts w:eastAsia="Times New Roman"/>
                <w:color w:val="000000"/>
                <w:sz w:val="18"/>
                <w:szCs w:val="18"/>
              </w:rPr>
            </w:pPr>
            <w:ins w:id="2046" w:author="2022 OP changes" w:date="2022-05-10T08:09:00Z">
              <w:r w:rsidRPr="00DB1415">
                <w:rPr>
                  <w:rFonts w:eastAsia="Times New Roman"/>
                  <w:color w:val="000000"/>
                  <w:sz w:val="18"/>
                  <w:szCs w:val="18"/>
                </w:rPr>
                <w:t xml:space="preserve">TBD </w:t>
              </w:r>
              <w:r w:rsidRPr="00DB1415">
                <w:rPr>
                  <w:rFonts w:eastAsia="Times New Roman"/>
                  <w:color w:val="000000"/>
                  <w:sz w:val="18"/>
                  <w:szCs w:val="18"/>
                  <w:vertAlign w:val="superscript"/>
                </w:rPr>
                <w:t>7</w:t>
              </w:r>
            </w:ins>
          </w:p>
        </w:tc>
        <w:tc>
          <w:tcPr>
            <w:tcW w:w="1980" w:type="dxa"/>
            <w:gridSpan w:val="2"/>
            <w:tcBorders>
              <w:left w:val="single" w:sz="4" w:space="0" w:color="5B9BD5" w:themeColor="accent1"/>
              <w:right w:val="single" w:sz="4" w:space="0" w:color="5B9BD5" w:themeColor="accent1"/>
            </w:tcBorders>
            <w:shd w:val="clear" w:color="auto" w:fill="auto"/>
            <w:vAlign w:val="center"/>
            <w:hideMark/>
          </w:tcPr>
          <w:p w14:paraId="62FC3DCC" w14:textId="77777777" w:rsidR="00E75ED5" w:rsidRPr="00DB1415" w:rsidRDefault="00E75ED5" w:rsidP="002C5169">
            <w:pPr>
              <w:spacing w:after="0"/>
              <w:jc w:val="center"/>
              <w:cnfStyle w:val="000000000000" w:firstRow="0" w:lastRow="0" w:firstColumn="0" w:lastColumn="0" w:oddVBand="0" w:evenVBand="0" w:oddHBand="0" w:evenHBand="0" w:firstRowFirstColumn="0" w:firstRowLastColumn="0" w:lastRowFirstColumn="0" w:lastRowLastColumn="0"/>
              <w:rPr>
                <w:ins w:id="2047" w:author="2022 OP changes" w:date="2022-05-10T08:09:00Z"/>
                <w:rFonts w:eastAsia="Times New Roman"/>
                <w:color w:val="000000"/>
                <w:sz w:val="18"/>
                <w:szCs w:val="18"/>
              </w:rPr>
            </w:pPr>
            <w:ins w:id="2048" w:author="2022 OP changes" w:date="2022-05-10T08:09:00Z">
              <w:r w:rsidRPr="00DB1415">
                <w:rPr>
                  <w:rFonts w:eastAsia="Times New Roman"/>
                  <w:color w:val="000000"/>
                  <w:sz w:val="18"/>
                  <w:szCs w:val="18"/>
                </w:rPr>
                <w:t xml:space="preserve">TBD </w:t>
              </w:r>
              <w:r w:rsidRPr="00DB1415">
                <w:rPr>
                  <w:rFonts w:eastAsia="Times New Roman"/>
                  <w:color w:val="000000"/>
                  <w:sz w:val="18"/>
                  <w:szCs w:val="18"/>
                  <w:vertAlign w:val="superscript"/>
                </w:rPr>
                <w:t>7</w:t>
              </w:r>
            </w:ins>
          </w:p>
        </w:tc>
        <w:tc>
          <w:tcPr>
            <w:tcW w:w="1980" w:type="dxa"/>
            <w:gridSpan w:val="2"/>
            <w:tcBorders>
              <w:left w:val="single" w:sz="4" w:space="0" w:color="5B9BD5" w:themeColor="accent1"/>
            </w:tcBorders>
            <w:shd w:val="clear" w:color="auto" w:fill="auto"/>
            <w:vAlign w:val="center"/>
            <w:hideMark/>
          </w:tcPr>
          <w:p w14:paraId="01DBA716" w14:textId="77777777" w:rsidR="00E75ED5" w:rsidRPr="00DB1415" w:rsidRDefault="00E75ED5" w:rsidP="002C5169">
            <w:pPr>
              <w:spacing w:after="0"/>
              <w:jc w:val="center"/>
              <w:cnfStyle w:val="000000000000" w:firstRow="0" w:lastRow="0" w:firstColumn="0" w:lastColumn="0" w:oddVBand="0" w:evenVBand="0" w:oddHBand="0" w:evenHBand="0" w:firstRowFirstColumn="0" w:firstRowLastColumn="0" w:lastRowFirstColumn="0" w:lastRowLastColumn="0"/>
              <w:rPr>
                <w:ins w:id="2049" w:author="2022 OP changes" w:date="2022-05-10T08:09:00Z"/>
                <w:rFonts w:eastAsia="Times New Roman"/>
                <w:color w:val="000000"/>
                <w:sz w:val="18"/>
                <w:szCs w:val="18"/>
              </w:rPr>
            </w:pPr>
            <w:ins w:id="2050" w:author="2022 OP changes" w:date="2022-05-10T08:09:00Z">
              <w:r w:rsidRPr="00DB1415">
                <w:rPr>
                  <w:rFonts w:eastAsia="Times New Roman"/>
                  <w:color w:val="000000"/>
                  <w:sz w:val="18"/>
                  <w:szCs w:val="18"/>
                </w:rPr>
                <w:t xml:space="preserve">TBD </w:t>
              </w:r>
              <w:r w:rsidRPr="00DB1415">
                <w:rPr>
                  <w:rFonts w:eastAsia="Times New Roman"/>
                  <w:color w:val="000000"/>
                  <w:sz w:val="18"/>
                  <w:szCs w:val="18"/>
                  <w:vertAlign w:val="superscript"/>
                </w:rPr>
                <w:t>7</w:t>
              </w:r>
            </w:ins>
          </w:p>
        </w:tc>
      </w:tr>
      <w:tr w:rsidR="00E75ED5" w:rsidRPr="00DB1415" w14:paraId="1F84F7B9" w14:textId="77777777" w:rsidTr="00CE7745">
        <w:tblPrEx>
          <w:tblCellMar>
            <w:left w:w="0" w:type="dxa"/>
            <w:right w:w="0" w:type="dxa"/>
          </w:tblCellMar>
        </w:tblPrEx>
        <w:trPr>
          <w:cnfStyle w:val="000000100000" w:firstRow="0" w:lastRow="0" w:firstColumn="0" w:lastColumn="0" w:oddVBand="0" w:evenVBand="0" w:oddHBand="1" w:evenHBand="0" w:firstRowFirstColumn="0" w:firstRowLastColumn="0" w:lastRowFirstColumn="0" w:lastRowLastColumn="0"/>
          <w:cantSplit/>
          <w:ins w:id="2051" w:author="2022 OP changes" w:date="2022-05-10T08:09:00Z"/>
        </w:trPr>
        <w:tc>
          <w:tcPr>
            <w:cnfStyle w:val="001000000000" w:firstRow="0" w:lastRow="0" w:firstColumn="1" w:lastColumn="0" w:oddVBand="0" w:evenVBand="0" w:oddHBand="0" w:evenHBand="0" w:firstRowFirstColumn="0" w:firstRowLastColumn="0" w:lastRowFirstColumn="0" w:lastRowLastColumn="0"/>
            <w:tcW w:w="1255" w:type="dxa"/>
            <w:gridSpan w:val="2"/>
            <w:tcBorders>
              <w:top w:val="nil"/>
              <w:bottom w:val="double" w:sz="4" w:space="0" w:color="9CC2E5" w:themeColor="accent1" w:themeTint="99"/>
              <w:right w:val="double" w:sz="4" w:space="0" w:color="9CC2E5" w:themeColor="accent1" w:themeTint="99"/>
            </w:tcBorders>
            <w:shd w:val="clear" w:color="auto" w:fill="BDD6EE" w:themeFill="accent1" w:themeFillTint="66"/>
            <w:vAlign w:val="center"/>
            <w:hideMark/>
          </w:tcPr>
          <w:p w14:paraId="08C8CC6D" w14:textId="0D17C294" w:rsidR="00E75ED5" w:rsidRPr="004557D0" w:rsidRDefault="00E00B14" w:rsidP="00E00B14">
            <w:pPr>
              <w:spacing w:after="0"/>
              <w:jc w:val="center"/>
              <w:rPr>
                <w:ins w:id="2052" w:author="2022 OP changes" w:date="2022-05-10T08:09:00Z"/>
                <w:rFonts w:eastAsia="Times New Roman"/>
                <w:color w:val="BDD6EE" w:themeColor="accent1" w:themeTint="66"/>
                <w:sz w:val="8"/>
                <w:szCs w:val="18"/>
              </w:rPr>
            </w:pPr>
            <w:ins w:id="2053" w:author="2022 OP changes" w:date="2022-05-10T08:09:00Z">
              <w:r w:rsidRPr="004557D0">
                <w:rPr>
                  <w:rFonts w:eastAsia="Times New Roman"/>
                  <w:color w:val="BDD6EE" w:themeColor="accent1" w:themeTint="66"/>
                  <w:sz w:val="8"/>
                  <w:szCs w:val="18"/>
                </w:rPr>
                <w:t>Jurisdictional Agency</w:t>
              </w:r>
            </w:ins>
          </w:p>
        </w:tc>
        <w:tc>
          <w:tcPr>
            <w:tcW w:w="2070" w:type="dxa"/>
            <w:gridSpan w:val="2"/>
            <w:tcBorders>
              <w:top w:val="single" w:sz="4" w:space="0" w:color="5B9BD5" w:themeColor="accent1"/>
              <w:left w:val="double" w:sz="4" w:space="0" w:color="9CC2E5" w:themeColor="accent1" w:themeTint="99"/>
              <w:bottom w:val="double" w:sz="4" w:space="0" w:color="9CC2E5" w:themeColor="accent1" w:themeTint="99"/>
              <w:right w:val="double" w:sz="4" w:space="0" w:color="9CC2E5" w:themeColor="accent1" w:themeTint="99"/>
            </w:tcBorders>
            <w:vAlign w:val="center"/>
            <w:hideMark/>
          </w:tcPr>
          <w:p w14:paraId="1A572DB1" w14:textId="77777777" w:rsidR="00E75ED5" w:rsidRPr="00DB1415" w:rsidRDefault="00E75ED5" w:rsidP="002C5169">
            <w:pPr>
              <w:spacing w:after="0"/>
              <w:jc w:val="center"/>
              <w:cnfStyle w:val="000000100000" w:firstRow="0" w:lastRow="0" w:firstColumn="0" w:lastColumn="0" w:oddVBand="0" w:evenVBand="0" w:oddHBand="1" w:evenHBand="0" w:firstRowFirstColumn="0" w:firstRowLastColumn="0" w:lastRowFirstColumn="0" w:lastRowLastColumn="0"/>
              <w:rPr>
                <w:ins w:id="2054" w:author="2022 OP changes" w:date="2022-05-10T08:09:00Z"/>
                <w:rFonts w:eastAsia="Times New Roman"/>
                <w:b/>
                <w:bCs/>
                <w:color w:val="000000"/>
                <w:sz w:val="18"/>
                <w:szCs w:val="18"/>
              </w:rPr>
            </w:pPr>
            <w:ins w:id="2055" w:author="2022 OP changes" w:date="2022-05-10T08:09:00Z">
              <w:r w:rsidRPr="00DB1415">
                <w:rPr>
                  <w:rFonts w:eastAsia="Times New Roman"/>
                  <w:b/>
                  <w:bCs/>
                  <w:color w:val="000000"/>
                  <w:sz w:val="18"/>
                  <w:szCs w:val="18"/>
                </w:rPr>
                <w:t>USFS</w:t>
              </w:r>
            </w:ins>
          </w:p>
        </w:tc>
        <w:tc>
          <w:tcPr>
            <w:tcW w:w="2250" w:type="dxa"/>
            <w:gridSpan w:val="2"/>
            <w:tcBorders>
              <w:left w:val="double" w:sz="4" w:space="0" w:color="9CC2E5" w:themeColor="accent1" w:themeTint="99"/>
              <w:bottom w:val="double" w:sz="4" w:space="0" w:color="9CC2E5" w:themeColor="accent1" w:themeTint="99"/>
              <w:right w:val="single" w:sz="4" w:space="0" w:color="5B9BD5" w:themeColor="accent1"/>
            </w:tcBorders>
            <w:shd w:val="clear" w:color="auto" w:fill="auto"/>
            <w:vAlign w:val="center"/>
            <w:hideMark/>
          </w:tcPr>
          <w:p w14:paraId="1D80ACB4" w14:textId="77777777" w:rsidR="00E75ED5" w:rsidRPr="00DB1415" w:rsidRDefault="00E75ED5" w:rsidP="002C5169">
            <w:pPr>
              <w:spacing w:after="0"/>
              <w:jc w:val="center"/>
              <w:cnfStyle w:val="000000100000" w:firstRow="0" w:lastRow="0" w:firstColumn="0" w:lastColumn="0" w:oddVBand="0" w:evenVBand="0" w:oddHBand="1" w:evenHBand="0" w:firstRowFirstColumn="0" w:firstRowLastColumn="0" w:lastRowFirstColumn="0" w:lastRowLastColumn="0"/>
              <w:rPr>
                <w:ins w:id="2056" w:author="2022 OP changes" w:date="2022-05-10T08:09:00Z"/>
                <w:rFonts w:eastAsia="Times New Roman"/>
                <w:color w:val="000000"/>
                <w:sz w:val="18"/>
                <w:szCs w:val="18"/>
              </w:rPr>
            </w:pPr>
            <w:ins w:id="2057" w:author="2022 OP changes" w:date="2022-05-10T08:09:00Z">
              <w:r w:rsidRPr="00DB1415">
                <w:rPr>
                  <w:rFonts w:eastAsia="Times New Roman"/>
                  <w:color w:val="000000"/>
                  <w:sz w:val="18"/>
                  <w:szCs w:val="18"/>
                </w:rPr>
                <w:t xml:space="preserve">Agency Administrator (Working Level Cert.) </w:t>
              </w:r>
              <w:r w:rsidRPr="00DB1415">
                <w:rPr>
                  <w:rFonts w:eastAsia="Times New Roman"/>
                  <w:color w:val="000000"/>
                  <w:sz w:val="18"/>
                  <w:szCs w:val="18"/>
                  <w:vertAlign w:val="superscript"/>
                </w:rPr>
                <w:t>8</w:t>
              </w:r>
            </w:ins>
          </w:p>
        </w:tc>
        <w:tc>
          <w:tcPr>
            <w:tcW w:w="1980" w:type="dxa"/>
            <w:gridSpan w:val="2"/>
            <w:tcBorders>
              <w:left w:val="single" w:sz="4" w:space="0" w:color="5B9BD5" w:themeColor="accent1"/>
              <w:bottom w:val="double" w:sz="4" w:space="0" w:color="9CC2E5" w:themeColor="accent1" w:themeTint="99"/>
              <w:right w:val="single" w:sz="4" w:space="0" w:color="5B9BD5" w:themeColor="accent1"/>
            </w:tcBorders>
            <w:shd w:val="clear" w:color="auto" w:fill="auto"/>
            <w:vAlign w:val="center"/>
            <w:hideMark/>
          </w:tcPr>
          <w:p w14:paraId="6C6E4137" w14:textId="77777777" w:rsidR="00E75ED5" w:rsidRPr="00DB1415" w:rsidRDefault="00E75ED5" w:rsidP="002C5169">
            <w:pPr>
              <w:spacing w:after="0"/>
              <w:jc w:val="center"/>
              <w:cnfStyle w:val="000000100000" w:firstRow="0" w:lastRow="0" w:firstColumn="0" w:lastColumn="0" w:oddVBand="0" w:evenVBand="0" w:oddHBand="1" w:evenHBand="0" w:firstRowFirstColumn="0" w:firstRowLastColumn="0" w:lastRowFirstColumn="0" w:lastRowLastColumn="0"/>
              <w:rPr>
                <w:ins w:id="2058" w:author="2022 OP changes" w:date="2022-05-10T08:09:00Z"/>
                <w:rFonts w:eastAsia="Times New Roman"/>
                <w:color w:val="000000"/>
                <w:sz w:val="18"/>
                <w:szCs w:val="18"/>
              </w:rPr>
            </w:pPr>
            <w:ins w:id="2059" w:author="2022 OP changes" w:date="2022-05-10T08:09:00Z">
              <w:r w:rsidRPr="00DB1415">
                <w:rPr>
                  <w:rFonts w:eastAsia="Times New Roman"/>
                  <w:color w:val="000000"/>
                  <w:sz w:val="18"/>
                  <w:szCs w:val="18"/>
                </w:rPr>
                <w:t xml:space="preserve">Agency Administrator (Journey Level Cert.) </w:t>
              </w:r>
              <w:r w:rsidRPr="00DB1415">
                <w:rPr>
                  <w:rFonts w:eastAsia="Times New Roman"/>
                  <w:color w:val="000000"/>
                  <w:sz w:val="18"/>
                  <w:szCs w:val="18"/>
                  <w:vertAlign w:val="superscript"/>
                </w:rPr>
                <w:t>8</w:t>
              </w:r>
            </w:ins>
          </w:p>
        </w:tc>
        <w:tc>
          <w:tcPr>
            <w:tcW w:w="1980" w:type="dxa"/>
            <w:gridSpan w:val="2"/>
            <w:tcBorders>
              <w:left w:val="single" w:sz="4" w:space="0" w:color="5B9BD5" w:themeColor="accent1"/>
              <w:bottom w:val="double" w:sz="4" w:space="0" w:color="9CC2E5" w:themeColor="accent1" w:themeTint="99"/>
            </w:tcBorders>
            <w:shd w:val="clear" w:color="auto" w:fill="auto"/>
            <w:vAlign w:val="center"/>
            <w:hideMark/>
          </w:tcPr>
          <w:p w14:paraId="5CC8D44A" w14:textId="77777777" w:rsidR="00E75ED5" w:rsidRPr="00DB1415" w:rsidRDefault="00E75ED5" w:rsidP="002C5169">
            <w:pPr>
              <w:spacing w:after="0"/>
              <w:jc w:val="center"/>
              <w:cnfStyle w:val="000000100000" w:firstRow="0" w:lastRow="0" w:firstColumn="0" w:lastColumn="0" w:oddVBand="0" w:evenVBand="0" w:oddHBand="1" w:evenHBand="0" w:firstRowFirstColumn="0" w:firstRowLastColumn="0" w:lastRowFirstColumn="0" w:lastRowLastColumn="0"/>
              <w:rPr>
                <w:ins w:id="2060" w:author="2022 OP changes" w:date="2022-05-10T08:09:00Z"/>
                <w:rFonts w:eastAsia="Times New Roman"/>
                <w:color w:val="000000"/>
                <w:sz w:val="18"/>
                <w:szCs w:val="18"/>
              </w:rPr>
            </w:pPr>
            <w:ins w:id="2061" w:author="2022 OP changes" w:date="2022-05-10T08:09:00Z">
              <w:r w:rsidRPr="00DB1415">
                <w:rPr>
                  <w:rFonts w:eastAsia="Times New Roman"/>
                  <w:color w:val="000000"/>
                  <w:sz w:val="18"/>
                  <w:szCs w:val="18"/>
                </w:rPr>
                <w:t xml:space="preserve">Agency Administrator (Advanced Level Cert.) </w:t>
              </w:r>
              <w:r w:rsidRPr="00DB1415">
                <w:rPr>
                  <w:rFonts w:eastAsia="Times New Roman"/>
                  <w:color w:val="000000"/>
                  <w:sz w:val="18"/>
                  <w:szCs w:val="18"/>
                  <w:vertAlign w:val="superscript"/>
                </w:rPr>
                <w:t>8</w:t>
              </w:r>
            </w:ins>
          </w:p>
        </w:tc>
      </w:tr>
      <w:tr w:rsidR="00E75ED5" w:rsidRPr="00DB1415" w14:paraId="1200447E" w14:textId="77777777" w:rsidTr="00CE7745">
        <w:tblPrEx>
          <w:tblCellMar>
            <w:left w:w="0" w:type="dxa"/>
            <w:right w:w="0" w:type="dxa"/>
          </w:tblCellMar>
        </w:tblPrEx>
        <w:trPr>
          <w:cantSplit/>
          <w:ins w:id="2062" w:author="2022 OP changes" w:date="2022-05-10T08:09:00Z"/>
        </w:trPr>
        <w:tc>
          <w:tcPr>
            <w:cnfStyle w:val="001000000000" w:firstRow="0" w:lastRow="0" w:firstColumn="1" w:lastColumn="0" w:oddVBand="0" w:evenVBand="0" w:oddHBand="0" w:evenHBand="0" w:firstRowFirstColumn="0" w:firstRowLastColumn="0" w:lastRowFirstColumn="0" w:lastRowLastColumn="0"/>
            <w:tcW w:w="1255" w:type="dxa"/>
            <w:gridSpan w:val="2"/>
            <w:tcBorders>
              <w:top w:val="double" w:sz="4" w:space="0" w:color="9CC2E5" w:themeColor="accent1" w:themeTint="99"/>
              <w:bottom w:val="nil"/>
              <w:right w:val="double" w:sz="4" w:space="0" w:color="9CC2E5" w:themeColor="accent1" w:themeTint="99"/>
            </w:tcBorders>
            <w:shd w:val="clear" w:color="auto" w:fill="BDD6EE" w:themeFill="accent1" w:themeFillTint="66"/>
            <w:vAlign w:val="center"/>
            <w:hideMark/>
          </w:tcPr>
          <w:p w14:paraId="4B2029B5" w14:textId="77777777" w:rsidR="00E75ED5" w:rsidRPr="00DB1415" w:rsidRDefault="00E75ED5" w:rsidP="00E00B14">
            <w:pPr>
              <w:spacing w:after="0"/>
              <w:jc w:val="center"/>
              <w:rPr>
                <w:ins w:id="2063" w:author="2022 OP changes" w:date="2022-05-10T08:09:00Z"/>
                <w:rFonts w:eastAsia="Times New Roman"/>
                <w:color w:val="000000"/>
                <w:sz w:val="18"/>
                <w:szCs w:val="18"/>
              </w:rPr>
            </w:pPr>
            <w:ins w:id="2064" w:author="2022 OP changes" w:date="2022-05-10T08:09:00Z">
              <w:r w:rsidRPr="00CE7745">
                <w:rPr>
                  <w:rFonts w:eastAsia="Times New Roman"/>
                  <w:color w:val="BDD6EE" w:themeColor="accent1" w:themeTint="66"/>
                  <w:sz w:val="8"/>
                  <w:szCs w:val="18"/>
                </w:rPr>
                <w:t>Protecting Agency</w:t>
              </w:r>
            </w:ins>
          </w:p>
        </w:tc>
        <w:tc>
          <w:tcPr>
            <w:tcW w:w="2070" w:type="dxa"/>
            <w:gridSpan w:val="2"/>
            <w:tcBorders>
              <w:top w:val="double" w:sz="4" w:space="0" w:color="9CC2E5" w:themeColor="accent1" w:themeTint="99"/>
              <w:left w:val="double" w:sz="4" w:space="0" w:color="9CC2E5" w:themeColor="accent1" w:themeTint="99"/>
              <w:bottom w:val="single" w:sz="4" w:space="0" w:color="5B9BD5" w:themeColor="accent1"/>
              <w:right w:val="double" w:sz="4" w:space="0" w:color="9CC2E5" w:themeColor="accent1" w:themeTint="99"/>
            </w:tcBorders>
            <w:vAlign w:val="center"/>
            <w:hideMark/>
          </w:tcPr>
          <w:p w14:paraId="2BECD2C1" w14:textId="77777777" w:rsidR="00E75ED5" w:rsidRPr="00DB1415" w:rsidRDefault="00E75ED5" w:rsidP="002C5169">
            <w:pPr>
              <w:spacing w:after="0"/>
              <w:jc w:val="center"/>
              <w:cnfStyle w:val="000000000000" w:firstRow="0" w:lastRow="0" w:firstColumn="0" w:lastColumn="0" w:oddVBand="0" w:evenVBand="0" w:oddHBand="0" w:evenHBand="0" w:firstRowFirstColumn="0" w:firstRowLastColumn="0" w:lastRowFirstColumn="0" w:lastRowLastColumn="0"/>
              <w:rPr>
                <w:ins w:id="2065" w:author="2022 OP changes" w:date="2022-05-10T08:09:00Z"/>
                <w:rFonts w:eastAsia="Times New Roman"/>
                <w:b/>
                <w:bCs/>
                <w:color w:val="000000"/>
                <w:sz w:val="18"/>
                <w:szCs w:val="18"/>
              </w:rPr>
            </w:pPr>
            <w:ins w:id="2066" w:author="2022 OP changes" w:date="2022-05-10T08:09:00Z">
              <w:r w:rsidRPr="00DB1415">
                <w:rPr>
                  <w:rFonts w:eastAsia="Times New Roman"/>
                  <w:b/>
                  <w:bCs/>
                  <w:color w:val="000000"/>
                  <w:sz w:val="18"/>
                  <w:szCs w:val="18"/>
                </w:rPr>
                <w:t>AFS Protection</w:t>
              </w:r>
            </w:ins>
          </w:p>
        </w:tc>
        <w:tc>
          <w:tcPr>
            <w:tcW w:w="2250" w:type="dxa"/>
            <w:gridSpan w:val="2"/>
            <w:tcBorders>
              <w:top w:val="double" w:sz="4" w:space="0" w:color="9CC2E5" w:themeColor="accent1" w:themeTint="99"/>
              <w:left w:val="double" w:sz="4" w:space="0" w:color="9CC2E5" w:themeColor="accent1" w:themeTint="99"/>
              <w:right w:val="single" w:sz="4" w:space="0" w:color="5B9BD5" w:themeColor="accent1"/>
            </w:tcBorders>
            <w:shd w:val="clear" w:color="auto" w:fill="auto"/>
            <w:vAlign w:val="center"/>
            <w:hideMark/>
          </w:tcPr>
          <w:p w14:paraId="375E1353" w14:textId="77777777" w:rsidR="00E75ED5" w:rsidRPr="00DB1415" w:rsidRDefault="00E75ED5" w:rsidP="002C5169">
            <w:pPr>
              <w:spacing w:after="0"/>
              <w:jc w:val="center"/>
              <w:cnfStyle w:val="000000000000" w:firstRow="0" w:lastRow="0" w:firstColumn="0" w:lastColumn="0" w:oddVBand="0" w:evenVBand="0" w:oddHBand="0" w:evenHBand="0" w:firstRowFirstColumn="0" w:firstRowLastColumn="0" w:lastRowFirstColumn="0" w:lastRowLastColumn="0"/>
              <w:rPr>
                <w:ins w:id="2067" w:author="2022 OP changes" w:date="2022-05-10T08:09:00Z"/>
                <w:rFonts w:eastAsia="Times New Roman"/>
                <w:color w:val="000000"/>
                <w:sz w:val="18"/>
                <w:szCs w:val="18"/>
              </w:rPr>
            </w:pPr>
            <w:ins w:id="2068" w:author="2022 OP changes" w:date="2022-05-10T08:09:00Z">
              <w:r w:rsidRPr="00DB1415">
                <w:rPr>
                  <w:rFonts w:eastAsia="Times New Roman"/>
                  <w:color w:val="000000"/>
                  <w:sz w:val="18"/>
                  <w:szCs w:val="18"/>
                </w:rPr>
                <w:t>AFS FMO</w:t>
              </w:r>
            </w:ins>
          </w:p>
        </w:tc>
        <w:tc>
          <w:tcPr>
            <w:tcW w:w="1980" w:type="dxa"/>
            <w:gridSpan w:val="2"/>
            <w:tcBorders>
              <w:top w:val="double" w:sz="4" w:space="0" w:color="9CC2E5" w:themeColor="accent1" w:themeTint="99"/>
              <w:left w:val="single" w:sz="4" w:space="0" w:color="5B9BD5" w:themeColor="accent1"/>
              <w:right w:val="single" w:sz="4" w:space="0" w:color="5B9BD5" w:themeColor="accent1"/>
            </w:tcBorders>
            <w:shd w:val="clear" w:color="auto" w:fill="auto"/>
            <w:vAlign w:val="center"/>
            <w:hideMark/>
          </w:tcPr>
          <w:p w14:paraId="2F182F7F" w14:textId="77777777" w:rsidR="00E75ED5" w:rsidRPr="00DB1415" w:rsidRDefault="00E75ED5" w:rsidP="002C5169">
            <w:pPr>
              <w:spacing w:after="0"/>
              <w:jc w:val="center"/>
              <w:cnfStyle w:val="000000000000" w:firstRow="0" w:lastRow="0" w:firstColumn="0" w:lastColumn="0" w:oddVBand="0" w:evenVBand="0" w:oddHBand="0" w:evenHBand="0" w:firstRowFirstColumn="0" w:firstRowLastColumn="0" w:lastRowFirstColumn="0" w:lastRowLastColumn="0"/>
              <w:rPr>
                <w:ins w:id="2069" w:author="2022 OP changes" w:date="2022-05-10T08:09:00Z"/>
                <w:rFonts w:eastAsia="Times New Roman"/>
                <w:color w:val="000000"/>
                <w:sz w:val="18"/>
                <w:szCs w:val="18"/>
              </w:rPr>
            </w:pPr>
            <w:ins w:id="2070" w:author="2022 OP changes" w:date="2022-05-10T08:09:00Z">
              <w:r w:rsidRPr="00DB1415">
                <w:rPr>
                  <w:rFonts w:eastAsia="Times New Roman"/>
                  <w:color w:val="000000"/>
                  <w:sz w:val="18"/>
                  <w:szCs w:val="18"/>
                </w:rPr>
                <w:t>AFS Manager</w:t>
              </w:r>
            </w:ins>
          </w:p>
        </w:tc>
        <w:tc>
          <w:tcPr>
            <w:tcW w:w="1980" w:type="dxa"/>
            <w:gridSpan w:val="2"/>
            <w:tcBorders>
              <w:top w:val="double" w:sz="4" w:space="0" w:color="9CC2E5" w:themeColor="accent1" w:themeTint="99"/>
              <w:left w:val="single" w:sz="4" w:space="0" w:color="5B9BD5" w:themeColor="accent1"/>
            </w:tcBorders>
            <w:shd w:val="clear" w:color="auto" w:fill="auto"/>
            <w:vAlign w:val="center"/>
            <w:hideMark/>
          </w:tcPr>
          <w:p w14:paraId="4DE2D488" w14:textId="77777777" w:rsidR="00E75ED5" w:rsidRPr="00DB1415" w:rsidRDefault="00E75ED5" w:rsidP="002C5169">
            <w:pPr>
              <w:spacing w:after="0"/>
              <w:jc w:val="center"/>
              <w:cnfStyle w:val="000000000000" w:firstRow="0" w:lastRow="0" w:firstColumn="0" w:lastColumn="0" w:oddVBand="0" w:evenVBand="0" w:oddHBand="0" w:evenHBand="0" w:firstRowFirstColumn="0" w:firstRowLastColumn="0" w:lastRowFirstColumn="0" w:lastRowLastColumn="0"/>
              <w:rPr>
                <w:ins w:id="2071" w:author="2022 OP changes" w:date="2022-05-10T08:09:00Z"/>
                <w:rFonts w:eastAsia="Times New Roman"/>
                <w:color w:val="000000"/>
                <w:sz w:val="18"/>
                <w:szCs w:val="18"/>
              </w:rPr>
            </w:pPr>
            <w:ins w:id="2072" w:author="2022 OP changes" w:date="2022-05-10T08:09:00Z">
              <w:r w:rsidRPr="00DB1415">
                <w:rPr>
                  <w:rFonts w:eastAsia="Times New Roman"/>
                  <w:color w:val="000000"/>
                  <w:sz w:val="18"/>
                  <w:szCs w:val="18"/>
                </w:rPr>
                <w:t>AFS Manager</w:t>
              </w:r>
            </w:ins>
          </w:p>
        </w:tc>
      </w:tr>
      <w:tr w:rsidR="00E75ED5" w:rsidRPr="00DB1415" w14:paraId="58A3F035" w14:textId="77777777" w:rsidTr="00CE7745">
        <w:tblPrEx>
          <w:tblCellMar>
            <w:left w:w="0" w:type="dxa"/>
            <w:right w:w="0" w:type="dxa"/>
          </w:tblCellMar>
        </w:tblPrEx>
        <w:trPr>
          <w:cnfStyle w:val="000000100000" w:firstRow="0" w:lastRow="0" w:firstColumn="0" w:lastColumn="0" w:oddVBand="0" w:evenVBand="0" w:oddHBand="1" w:evenHBand="0" w:firstRowFirstColumn="0" w:firstRowLastColumn="0" w:lastRowFirstColumn="0" w:lastRowLastColumn="0"/>
          <w:cantSplit/>
          <w:ins w:id="2073" w:author="2022 OP changes" w:date="2022-05-10T08:09:00Z"/>
        </w:trPr>
        <w:tc>
          <w:tcPr>
            <w:cnfStyle w:val="001000000000" w:firstRow="0" w:lastRow="0" w:firstColumn="1" w:lastColumn="0" w:oddVBand="0" w:evenVBand="0" w:oddHBand="0" w:evenHBand="0" w:firstRowFirstColumn="0" w:firstRowLastColumn="0" w:lastRowFirstColumn="0" w:lastRowLastColumn="0"/>
            <w:tcW w:w="1255" w:type="dxa"/>
            <w:gridSpan w:val="2"/>
            <w:tcBorders>
              <w:top w:val="nil"/>
              <w:bottom w:val="nil"/>
              <w:right w:val="double" w:sz="4" w:space="0" w:color="9CC2E5" w:themeColor="accent1" w:themeTint="99"/>
            </w:tcBorders>
            <w:shd w:val="clear" w:color="auto" w:fill="BDD6EE" w:themeFill="accent1" w:themeFillTint="66"/>
            <w:vAlign w:val="center"/>
            <w:hideMark/>
          </w:tcPr>
          <w:p w14:paraId="2F505C82" w14:textId="6A80EA35" w:rsidR="00E75ED5" w:rsidRPr="00DB1415" w:rsidRDefault="00E00B14" w:rsidP="00E00B14">
            <w:pPr>
              <w:spacing w:after="0"/>
              <w:jc w:val="center"/>
              <w:rPr>
                <w:ins w:id="2074" w:author="2022 OP changes" w:date="2022-05-10T08:09:00Z"/>
                <w:rFonts w:eastAsia="Times New Roman"/>
                <w:color w:val="000000"/>
                <w:sz w:val="18"/>
                <w:szCs w:val="18"/>
              </w:rPr>
            </w:pPr>
            <w:ins w:id="2075" w:author="2022 OP changes" w:date="2022-05-10T08:09:00Z">
              <w:r w:rsidRPr="00DB1415">
                <w:rPr>
                  <w:rFonts w:eastAsia="Times New Roman"/>
                  <w:color w:val="000000"/>
                  <w:sz w:val="18"/>
                  <w:szCs w:val="18"/>
                </w:rPr>
                <w:t>Protecting Agency</w:t>
              </w:r>
            </w:ins>
          </w:p>
        </w:tc>
        <w:tc>
          <w:tcPr>
            <w:tcW w:w="2070" w:type="dxa"/>
            <w:gridSpan w:val="2"/>
            <w:tcBorders>
              <w:top w:val="single" w:sz="4" w:space="0" w:color="5B9BD5" w:themeColor="accent1"/>
              <w:left w:val="double" w:sz="4" w:space="0" w:color="9CC2E5" w:themeColor="accent1" w:themeTint="99"/>
              <w:bottom w:val="single" w:sz="4" w:space="0" w:color="5B9BD5" w:themeColor="accent1"/>
              <w:right w:val="double" w:sz="4" w:space="0" w:color="9CC2E5" w:themeColor="accent1" w:themeTint="99"/>
            </w:tcBorders>
            <w:vAlign w:val="center"/>
            <w:hideMark/>
          </w:tcPr>
          <w:p w14:paraId="38F9ACB0" w14:textId="77777777" w:rsidR="00E75ED5" w:rsidRPr="00DB1415" w:rsidRDefault="00E75ED5" w:rsidP="002C5169">
            <w:pPr>
              <w:spacing w:after="0"/>
              <w:jc w:val="center"/>
              <w:cnfStyle w:val="000000100000" w:firstRow="0" w:lastRow="0" w:firstColumn="0" w:lastColumn="0" w:oddVBand="0" w:evenVBand="0" w:oddHBand="1" w:evenHBand="0" w:firstRowFirstColumn="0" w:firstRowLastColumn="0" w:lastRowFirstColumn="0" w:lastRowLastColumn="0"/>
              <w:rPr>
                <w:ins w:id="2076" w:author="2022 OP changes" w:date="2022-05-10T08:09:00Z"/>
                <w:rFonts w:eastAsia="Times New Roman"/>
                <w:b/>
                <w:bCs/>
                <w:color w:val="000000"/>
                <w:sz w:val="18"/>
                <w:szCs w:val="18"/>
              </w:rPr>
            </w:pPr>
            <w:ins w:id="2077" w:author="2022 OP changes" w:date="2022-05-10T08:09:00Z">
              <w:r w:rsidRPr="00DB1415">
                <w:rPr>
                  <w:rFonts w:eastAsia="Times New Roman"/>
                  <w:b/>
                  <w:bCs/>
                  <w:color w:val="000000"/>
                  <w:sz w:val="18"/>
                  <w:szCs w:val="18"/>
                </w:rPr>
                <w:t>DOF Protection</w:t>
              </w:r>
            </w:ins>
          </w:p>
        </w:tc>
        <w:tc>
          <w:tcPr>
            <w:tcW w:w="2250" w:type="dxa"/>
            <w:gridSpan w:val="2"/>
            <w:tcBorders>
              <w:left w:val="double" w:sz="4" w:space="0" w:color="9CC2E5" w:themeColor="accent1" w:themeTint="99"/>
              <w:right w:val="single" w:sz="4" w:space="0" w:color="5B9BD5" w:themeColor="accent1"/>
            </w:tcBorders>
            <w:shd w:val="clear" w:color="auto" w:fill="auto"/>
            <w:vAlign w:val="center"/>
            <w:hideMark/>
          </w:tcPr>
          <w:p w14:paraId="5D629E06" w14:textId="77777777" w:rsidR="00E75ED5" w:rsidRPr="00DB1415" w:rsidRDefault="00E75ED5" w:rsidP="002C5169">
            <w:pPr>
              <w:spacing w:after="0"/>
              <w:jc w:val="center"/>
              <w:cnfStyle w:val="000000100000" w:firstRow="0" w:lastRow="0" w:firstColumn="0" w:lastColumn="0" w:oddVBand="0" w:evenVBand="0" w:oddHBand="1" w:evenHBand="0" w:firstRowFirstColumn="0" w:firstRowLastColumn="0" w:lastRowFirstColumn="0" w:lastRowLastColumn="0"/>
              <w:rPr>
                <w:ins w:id="2078" w:author="2022 OP changes" w:date="2022-05-10T08:09:00Z"/>
                <w:rFonts w:eastAsia="Times New Roman"/>
                <w:color w:val="000000"/>
                <w:sz w:val="18"/>
                <w:szCs w:val="18"/>
              </w:rPr>
            </w:pPr>
            <w:ins w:id="2079" w:author="2022 OP changes" w:date="2022-05-10T08:09:00Z">
              <w:r w:rsidRPr="00DB1415">
                <w:rPr>
                  <w:rFonts w:eastAsia="Times New Roman"/>
                  <w:color w:val="000000"/>
                  <w:sz w:val="18"/>
                  <w:szCs w:val="18"/>
                </w:rPr>
                <w:t>Regional Forester</w:t>
              </w:r>
            </w:ins>
          </w:p>
        </w:tc>
        <w:tc>
          <w:tcPr>
            <w:tcW w:w="1980" w:type="dxa"/>
            <w:gridSpan w:val="2"/>
            <w:tcBorders>
              <w:left w:val="single" w:sz="4" w:space="0" w:color="5B9BD5" w:themeColor="accent1"/>
              <w:right w:val="single" w:sz="4" w:space="0" w:color="5B9BD5" w:themeColor="accent1"/>
            </w:tcBorders>
            <w:shd w:val="clear" w:color="auto" w:fill="auto"/>
            <w:vAlign w:val="center"/>
            <w:hideMark/>
          </w:tcPr>
          <w:p w14:paraId="2B552DF6" w14:textId="77777777" w:rsidR="00E75ED5" w:rsidRPr="00DB1415" w:rsidRDefault="00E75ED5" w:rsidP="002C5169">
            <w:pPr>
              <w:spacing w:after="0"/>
              <w:jc w:val="center"/>
              <w:cnfStyle w:val="000000100000" w:firstRow="0" w:lastRow="0" w:firstColumn="0" w:lastColumn="0" w:oddVBand="0" w:evenVBand="0" w:oddHBand="1" w:evenHBand="0" w:firstRowFirstColumn="0" w:firstRowLastColumn="0" w:lastRowFirstColumn="0" w:lastRowLastColumn="0"/>
              <w:rPr>
                <w:ins w:id="2080" w:author="2022 OP changes" w:date="2022-05-10T08:09:00Z"/>
                <w:rFonts w:eastAsia="Times New Roman"/>
                <w:color w:val="000000"/>
                <w:sz w:val="18"/>
                <w:szCs w:val="18"/>
              </w:rPr>
            </w:pPr>
            <w:ins w:id="2081" w:author="2022 OP changes" w:date="2022-05-10T08:09:00Z">
              <w:r w:rsidRPr="00DB1415">
                <w:rPr>
                  <w:rFonts w:eastAsia="Times New Roman"/>
                  <w:color w:val="000000"/>
                  <w:sz w:val="18"/>
                  <w:szCs w:val="18"/>
                </w:rPr>
                <w:t>Regional Forester</w:t>
              </w:r>
            </w:ins>
          </w:p>
        </w:tc>
        <w:tc>
          <w:tcPr>
            <w:tcW w:w="1980" w:type="dxa"/>
            <w:gridSpan w:val="2"/>
            <w:tcBorders>
              <w:left w:val="single" w:sz="4" w:space="0" w:color="5B9BD5" w:themeColor="accent1"/>
            </w:tcBorders>
            <w:shd w:val="clear" w:color="auto" w:fill="auto"/>
            <w:vAlign w:val="center"/>
            <w:hideMark/>
          </w:tcPr>
          <w:p w14:paraId="7DD111C7" w14:textId="77777777" w:rsidR="00E75ED5" w:rsidRPr="00DB1415" w:rsidRDefault="00E75ED5" w:rsidP="002C5169">
            <w:pPr>
              <w:spacing w:after="0"/>
              <w:jc w:val="center"/>
              <w:cnfStyle w:val="000000100000" w:firstRow="0" w:lastRow="0" w:firstColumn="0" w:lastColumn="0" w:oddVBand="0" w:evenVBand="0" w:oddHBand="1" w:evenHBand="0" w:firstRowFirstColumn="0" w:firstRowLastColumn="0" w:lastRowFirstColumn="0" w:lastRowLastColumn="0"/>
              <w:rPr>
                <w:ins w:id="2082" w:author="2022 OP changes" w:date="2022-05-10T08:09:00Z"/>
                <w:rFonts w:eastAsia="Times New Roman"/>
                <w:color w:val="000000"/>
                <w:sz w:val="18"/>
                <w:szCs w:val="18"/>
              </w:rPr>
            </w:pPr>
            <w:ins w:id="2083" w:author="2022 OP changes" w:date="2022-05-10T08:09:00Z">
              <w:r w:rsidRPr="00DB1415">
                <w:rPr>
                  <w:rFonts w:eastAsia="Times New Roman"/>
                  <w:color w:val="000000"/>
                  <w:sz w:val="18"/>
                  <w:szCs w:val="18"/>
                </w:rPr>
                <w:t>Regional Forester</w:t>
              </w:r>
            </w:ins>
          </w:p>
        </w:tc>
      </w:tr>
      <w:tr w:rsidR="00E75ED5" w:rsidRPr="00DB1415" w14:paraId="38464F0C" w14:textId="77777777" w:rsidTr="00CE7745">
        <w:tblPrEx>
          <w:tblCellMar>
            <w:left w:w="0" w:type="dxa"/>
            <w:right w:w="0" w:type="dxa"/>
          </w:tblCellMar>
        </w:tblPrEx>
        <w:trPr>
          <w:cantSplit/>
          <w:ins w:id="2084" w:author="2022 OP changes" w:date="2022-05-10T08:09:00Z"/>
        </w:trPr>
        <w:tc>
          <w:tcPr>
            <w:cnfStyle w:val="001000000000" w:firstRow="0" w:lastRow="0" w:firstColumn="1" w:lastColumn="0" w:oddVBand="0" w:evenVBand="0" w:oddHBand="0" w:evenHBand="0" w:firstRowFirstColumn="0" w:firstRowLastColumn="0" w:lastRowFirstColumn="0" w:lastRowLastColumn="0"/>
            <w:tcW w:w="1255" w:type="dxa"/>
            <w:gridSpan w:val="2"/>
            <w:tcBorders>
              <w:top w:val="nil"/>
              <w:bottom w:val="double" w:sz="4" w:space="0" w:color="9CC2E5" w:themeColor="accent1" w:themeTint="99"/>
              <w:right w:val="double" w:sz="4" w:space="0" w:color="9CC2E5" w:themeColor="accent1" w:themeTint="99"/>
            </w:tcBorders>
            <w:shd w:val="clear" w:color="auto" w:fill="BDD6EE" w:themeFill="accent1" w:themeFillTint="66"/>
            <w:vAlign w:val="center"/>
            <w:hideMark/>
          </w:tcPr>
          <w:p w14:paraId="24431745" w14:textId="43C0F20F" w:rsidR="00E75ED5" w:rsidRPr="00DB1415" w:rsidRDefault="00E00B14" w:rsidP="00E00B14">
            <w:pPr>
              <w:spacing w:after="0"/>
              <w:jc w:val="center"/>
              <w:rPr>
                <w:ins w:id="2085" w:author="2022 OP changes" w:date="2022-05-10T08:09:00Z"/>
                <w:rFonts w:eastAsia="Times New Roman"/>
                <w:color w:val="000000"/>
                <w:sz w:val="18"/>
                <w:szCs w:val="18"/>
              </w:rPr>
            </w:pPr>
            <w:ins w:id="2086" w:author="2022 OP changes" w:date="2022-05-10T08:09:00Z">
              <w:r w:rsidRPr="00CE7745">
                <w:rPr>
                  <w:rFonts w:eastAsia="Times New Roman"/>
                  <w:color w:val="BDD6EE" w:themeColor="accent1" w:themeTint="66"/>
                  <w:sz w:val="10"/>
                  <w:szCs w:val="18"/>
                </w:rPr>
                <w:t>Protecting Agency</w:t>
              </w:r>
            </w:ins>
          </w:p>
        </w:tc>
        <w:tc>
          <w:tcPr>
            <w:tcW w:w="2070" w:type="dxa"/>
            <w:gridSpan w:val="2"/>
            <w:tcBorders>
              <w:top w:val="single" w:sz="4" w:space="0" w:color="5B9BD5" w:themeColor="accent1"/>
              <w:left w:val="double" w:sz="4" w:space="0" w:color="9CC2E5" w:themeColor="accent1" w:themeTint="99"/>
              <w:bottom w:val="double" w:sz="4" w:space="0" w:color="9CC2E5" w:themeColor="accent1" w:themeTint="99"/>
              <w:right w:val="double" w:sz="4" w:space="0" w:color="9CC2E5" w:themeColor="accent1" w:themeTint="99"/>
            </w:tcBorders>
            <w:vAlign w:val="center"/>
            <w:hideMark/>
          </w:tcPr>
          <w:p w14:paraId="3CE068C4" w14:textId="77777777" w:rsidR="00E75ED5" w:rsidRPr="00DB1415" w:rsidRDefault="00E75ED5" w:rsidP="002C5169">
            <w:pPr>
              <w:spacing w:after="0"/>
              <w:jc w:val="center"/>
              <w:cnfStyle w:val="000000000000" w:firstRow="0" w:lastRow="0" w:firstColumn="0" w:lastColumn="0" w:oddVBand="0" w:evenVBand="0" w:oddHBand="0" w:evenHBand="0" w:firstRowFirstColumn="0" w:firstRowLastColumn="0" w:lastRowFirstColumn="0" w:lastRowLastColumn="0"/>
              <w:rPr>
                <w:ins w:id="2087" w:author="2022 OP changes" w:date="2022-05-10T08:09:00Z"/>
                <w:rFonts w:eastAsia="Times New Roman"/>
                <w:b/>
                <w:bCs/>
                <w:color w:val="000000"/>
                <w:sz w:val="18"/>
                <w:szCs w:val="18"/>
              </w:rPr>
            </w:pPr>
            <w:ins w:id="2088" w:author="2022 OP changes" w:date="2022-05-10T08:09:00Z">
              <w:r w:rsidRPr="00DB1415">
                <w:rPr>
                  <w:rFonts w:eastAsia="Times New Roman"/>
                  <w:b/>
                  <w:bCs/>
                  <w:color w:val="000000"/>
                  <w:sz w:val="18"/>
                  <w:szCs w:val="18"/>
                </w:rPr>
                <w:t>USFS Protection</w:t>
              </w:r>
            </w:ins>
          </w:p>
        </w:tc>
        <w:tc>
          <w:tcPr>
            <w:tcW w:w="2250" w:type="dxa"/>
            <w:gridSpan w:val="2"/>
            <w:tcBorders>
              <w:left w:val="double" w:sz="4" w:space="0" w:color="9CC2E5" w:themeColor="accent1" w:themeTint="99"/>
              <w:bottom w:val="double" w:sz="4" w:space="0" w:color="9CC2E5" w:themeColor="accent1" w:themeTint="99"/>
              <w:right w:val="single" w:sz="4" w:space="0" w:color="5B9BD5" w:themeColor="accent1"/>
            </w:tcBorders>
            <w:shd w:val="clear" w:color="auto" w:fill="auto"/>
            <w:vAlign w:val="center"/>
            <w:hideMark/>
          </w:tcPr>
          <w:p w14:paraId="081FF19C" w14:textId="77777777" w:rsidR="00E75ED5" w:rsidRPr="00DB1415" w:rsidRDefault="00E75ED5" w:rsidP="002C5169">
            <w:pPr>
              <w:spacing w:after="0"/>
              <w:jc w:val="center"/>
              <w:cnfStyle w:val="000000000000" w:firstRow="0" w:lastRow="0" w:firstColumn="0" w:lastColumn="0" w:oddVBand="0" w:evenVBand="0" w:oddHBand="0" w:evenHBand="0" w:firstRowFirstColumn="0" w:firstRowLastColumn="0" w:lastRowFirstColumn="0" w:lastRowLastColumn="0"/>
              <w:rPr>
                <w:ins w:id="2089" w:author="2022 OP changes" w:date="2022-05-10T08:09:00Z"/>
                <w:rFonts w:eastAsia="Times New Roman"/>
                <w:color w:val="000000"/>
                <w:sz w:val="18"/>
                <w:szCs w:val="18"/>
              </w:rPr>
            </w:pPr>
            <w:ins w:id="2090" w:author="2022 OP changes" w:date="2022-05-10T08:09:00Z">
              <w:r w:rsidRPr="00DB1415">
                <w:rPr>
                  <w:rFonts w:eastAsia="Times New Roman"/>
                  <w:color w:val="000000"/>
                  <w:sz w:val="18"/>
                  <w:szCs w:val="18"/>
                </w:rPr>
                <w:t xml:space="preserve">Agency Administrator (Working Level Cert.) </w:t>
              </w:r>
              <w:r w:rsidRPr="00DB1415">
                <w:rPr>
                  <w:rFonts w:eastAsia="Times New Roman"/>
                  <w:color w:val="000000"/>
                  <w:sz w:val="18"/>
                  <w:szCs w:val="18"/>
                  <w:vertAlign w:val="superscript"/>
                </w:rPr>
                <w:t>8</w:t>
              </w:r>
            </w:ins>
          </w:p>
        </w:tc>
        <w:tc>
          <w:tcPr>
            <w:tcW w:w="1980" w:type="dxa"/>
            <w:gridSpan w:val="2"/>
            <w:tcBorders>
              <w:left w:val="single" w:sz="4" w:space="0" w:color="5B9BD5" w:themeColor="accent1"/>
              <w:bottom w:val="double" w:sz="4" w:space="0" w:color="9CC2E5" w:themeColor="accent1" w:themeTint="99"/>
              <w:right w:val="single" w:sz="4" w:space="0" w:color="5B9BD5" w:themeColor="accent1"/>
            </w:tcBorders>
            <w:shd w:val="clear" w:color="auto" w:fill="auto"/>
            <w:vAlign w:val="center"/>
            <w:hideMark/>
          </w:tcPr>
          <w:p w14:paraId="4C84AF4F" w14:textId="77777777" w:rsidR="00E75ED5" w:rsidRPr="00DB1415" w:rsidRDefault="00E75ED5" w:rsidP="002C5169">
            <w:pPr>
              <w:spacing w:after="0"/>
              <w:jc w:val="center"/>
              <w:cnfStyle w:val="000000000000" w:firstRow="0" w:lastRow="0" w:firstColumn="0" w:lastColumn="0" w:oddVBand="0" w:evenVBand="0" w:oddHBand="0" w:evenHBand="0" w:firstRowFirstColumn="0" w:firstRowLastColumn="0" w:lastRowFirstColumn="0" w:lastRowLastColumn="0"/>
              <w:rPr>
                <w:ins w:id="2091" w:author="2022 OP changes" w:date="2022-05-10T08:09:00Z"/>
                <w:rFonts w:eastAsia="Times New Roman"/>
                <w:color w:val="000000"/>
                <w:sz w:val="18"/>
                <w:szCs w:val="18"/>
              </w:rPr>
            </w:pPr>
            <w:ins w:id="2092" w:author="2022 OP changes" w:date="2022-05-10T08:09:00Z">
              <w:r w:rsidRPr="00DB1415">
                <w:rPr>
                  <w:rFonts w:eastAsia="Times New Roman"/>
                  <w:color w:val="000000"/>
                  <w:sz w:val="18"/>
                  <w:szCs w:val="18"/>
                </w:rPr>
                <w:t xml:space="preserve">Agency Administrator (Journey Level Cert.) </w:t>
              </w:r>
              <w:r w:rsidRPr="00DB1415">
                <w:rPr>
                  <w:rFonts w:eastAsia="Times New Roman"/>
                  <w:color w:val="000000"/>
                  <w:sz w:val="18"/>
                  <w:szCs w:val="18"/>
                  <w:vertAlign w:val="superscript"/>
                </w:rPr>
                <w:t>8</w:t>
              </w:r>
            </w:ins>
          </w:p>
        </w:tc>
        <w:tc>
          <w:tcPr>
            <w:tcW w:w="1980" w:type="dxa"/>
            <w:gridSpan w:val="2"/>
            <w:tcBorders>
              <w:left w:val="single" w:sz="4" w:space="0" w:color="5B9BD5" w:themeColor="accent1"/>
              <w:bottom w:val="double" w:sz="4" w:space="0" w:color="9CC2E5" w:themeColor="accent1" w:themeTint="99"/>
            </w:tcBorders>
            <w:shd w:val="clear" w:color="auto" w:fill="auto"/>
            <w:vAlign w:val="center"/>
            <w:hideMark/>
          </w:tcPr>
          <w:p w14:paraId="19464809" w14:textId="77777777" w:rsidR="00E75ED5" w:rsidRPr="00DB1415" w:rsidRDefault="00E75ED5" w:rsidP="002C5169">
            <w:pPr>
              <w:spacing w:after="0"/>
              <w:jc w:val="center"/>
              <w:cnfStyle w:val="000000000000" w:firstRow="0" w:lastRow="0" w:firstColumn="0" w:lastColumn="0" w:oddVBand="0" w:evenVBand="0" w:oddHBand="0" w:evenHBand="0" w:firstRowFirstColumn="0" w:firstRowLastColumn="0" w:lastRowFirstColumn="0" w:lastRowLastColumn="0"/>
              <w:rPr>
                <w:ins w:id="2093" w:author="2022 OP changes" w:date="2022-05-10T08:09:00Z"/>
                <w:rFonts w:eastAsia="Times New Roman"/>
                <w:color w:val="000000"/>
                <w:sz w:val="18"/>
                <w:szCs w:val="18"/>
              </w:rPr>
            </w:pPr>
            <w:ins w:id="2094" w:author="2022 OP changes" w:date="2022-05-10T08:09:00Z">
              <w:r w:rsidRPr="00DB1415">
                <w:rPr>
                  <w:rFonts w:eastAsia="Times New Roman"/>
                  <w:color w:val="000000"/>
                  <w:sz w:val="18"/>
                  <w:szCs w:val="18"/>
                </w:rPr>
                <w:t xml:space="preserve">Agency Administrator (Advanced Level Cert.) </w:t>
              </w:r>
              <w:r w:rsidRPr="00DB1415">
                <w:rPr>
                  <w:rFonts w:eastAsia="Times New Roman"/>
                  <w:color w:val="000000"/>
                  <w:sz w:val="18"/>
                  <w:szCs w:val="18"/>
                  <w:vertAlign w:val="superscript"/>
                </w:rPr>
                <w:t>8</w:t>
              </w:r>
            </w:ins>
          </w:p>
        </w:tc>
      </w:tr>
      <w:tr w:rsidR="00E75ED5" w:rsidRPr="00DB1415" w14:paraId="1237D51E" w14:textId="77777777" w:rsidTr="004557D0">
        <w:tblPrEx>
          <w:tblCellMar>
            <w:left w:w="0" w:type="dxa"/>
            <w:right w:w="0" w:type="dxa"/>
          </w:tblCellMar>
        </w:tblPrEx>
        <w:trPr>
          <w:cnfStyle w:val="000000100000" w:firstRow="0" w:lastRow="0" w:firstColumn="0" w:lastColumn="0" w:oddVBand="0" w:evenVBand="0" w:oddHBand="1" w:evenHBand="0" w:firstRowFirstColumn="0" w:firstRowLastColumn="0" w:lastRowFirstColumn="0" w:lastRowLastColumn="0"/>
          <w:cantSplit/>
          <w:ins w:id="2095" w:author="2022 OP changes" w:date="2022-05-10T08:09:00Z"/>
        </w:trPr>
        <w:tc>
          <w:tcPr>
            <w:cnfStyle w:val="001000000000" w:firstRow="0" w:lastRow="0" w:firstColumn="1" w:lastColumn="0" w:oddVBand="0" w:evenVBand="0" w:oddHBand="0" w:evenHBand="0" w:firstRowFirstColumn="0" w:firstRowLastColumn="0" w:lastRowFirstColumn="0" w:lastRowLastColumn="0"/>
            <w:tcW w:w="1255" w:type="dxa"/>
            <w:gridSpan w:val="2"/>
            <w:tcBorders>
              <w:top w:val="double" w:sz="4" w:space="0" w:color="9CC2E5" w:themeColor="accent1" w:themeTint="99"/>
              <w:right w:val="double" w:sz="4" w:space="0" w:color="9CC2E5" w:themeColor="accent1" w:themeTint="99"/>
            </w:tcBorders>
            <w:shd w:val="clear" w:color="auto" w:fill="BDD6EE" w:themeFill="accent1" w:themeFillTint="66"/>
            <w:vAlign w:val="center"/>
            <w:hideMark/>
          </w:tcPr>
          <w:p w14:paraId="7C5347A9" w14:textId="77777777" w:rsidR="00E75ED5" w:rsidRPr="00DB1415" w:rsidRDefault="00E75ED5" w:rsidP="00E00B14">
            <w:pPr>
              <w:spacing w:after="0"/>
              <w:jc w:val="center"/>
              <w:rPr>
                <w:ins w:id="2096" w:author="2022 OP changes" w:date="2022-05-10T08:09:00Z"/>
                <w:rFonts w:eastAsia="Times New Roman"/>
                <w:color w:val="000000"/>
                <w:sz w:val="18"/>
                <w:szCs w:val="18"/>
              </w:rPr>
            </w:pPr>
            <w:ins w:id="2097" w:author="2022 OP changes" w:date="2022-05-10T08:09:00Z">
              <w:r w:rsidRPr="00DB1415">
                <w:rPr>
                  <w:rFonts w:eastAsia="Times New Roman"/>
                  <w:color w:val="000000"/>
                  <w:sz w:val="18"/>
                  <w:szCs w:val="18"/>
                </w:rPr>
                <w:t>Fiscal Agency</w:t>
              </w:r>
            </w:ins>
          </w:p>
        </w:tc>
        <w:tc>
          <w:tcPr>
            <w:tcW w:w="2070" w:type="dxa"/>
            <w:gridSpan w:val="2"/>
            <w:tcBorders>
              <w:top w:val="double" w:sz="4" w:space="0" w:color="9CC2E5" w:themeColor="accent1" w:themeTint="99"/>
              <w:left w:val="double" w:sz="4" w:space="0" w:color="9CC2E5" w:themeColor="accent1" w:themeTint="99"/>
              <w:right w:val="double" w:sz="4" w:space="0" w:color="9CC2E5" w:themeColor="accent1" w:themeTint="99"/>
            </w:tcBorders>
            <w:vAlign w:val="center"/>
            <w:hideMark/>
          </w:tcPr>
          <w:p w14:paraId="21F12977" w14:textId="77777777" w:rsidR="00E75ED5" w:rsidRPr="00DB1415" w:rsidRDefault="00E75ED5" w:rsidP="002C5169">
            <w:pPr>
              <w:spacing w:after="0"/>
              <w:jc w:val="center"/>
              <w:cnfStyle w:val="000000100000" w:firstRow="0" w:lastRow="0" w:firstColumn="0" w:lastColumn="0" w:oddVBand="0" w:evenVBand="0" w:oddHBand="1" w:evenHBand="0" w:firstRowFirstColumn="0" w:firstRowLastColumn="0" w:lastRowFirstColumn="0" w:lastRowLastColumn="0"/>
              <w:rPr>
                <w:ins w:id="2098" w:author="2022 OP changes" w:date="2022-05-10T08:09:00Z"/>
                <w:rFonts w:eastAsia="Times New Roman"/>
                <w:b/>
                <w:bCs/>
                <w:color w:val="000000"/>
                <w:sz w:val="18"/>
                <w:szCs w:val="18"/>
              </w:rPr>
            </w:pPr>
            <w:ins w:id="2099" w:author="2022 OP changes" w:date="2022-05-10T08:09:00Z">
              <w:r w:rsidRPr="00DB1415">
                <w:rPr>
                  <w:rFonts w:eastAsia="Times New Roman"/>
                  <w:b/>
                  <w:bCs/>
                  <w:color w:val="000000"/>
                  <w:sz w:val="18"/>
                  <w:szCs w:val="18"/>
                </w:rPr>
                <w:t>FWS, NPS, ANCSA &amp; BIA (Native Allotments)</w:t>
              </w:r>
            </w:ins>
          </w:p>
        </w:tc>
        <w:tc>
          <w:tcPr>
            <w:tcW w:w="2250" w:type="dxa"/>
            <w:gridSpan w:val="2"/>
            <w:tcBorders>
              <w:top w:val="double" w:sz="4" w:space="0" w:color="9CC2E5" w:themeColor="accent1" w:themeTint="99"/>
              <w:left w:val="double" w:sz="4" w:space="0" w:color="9CC2E5" w:themeColor="accent1" w:themeTint="99"/>
              <w:right w:val="single" w:sz="4" w:space="0" w:color="5B9BD5" w:themeColor="accent1"/>
            </w:tcBorders>
            <w:shd w:val="clear" w:color="auto" w:fill="auto"/>
            <w:vAlign w:val="center"/>
            <w:hideMark/>
          </w:tcPr>
          <w:p w14:paraId="3BD07281" w14:textId="77777777" w:rsidR="00E75ED5" w:rsidRPr="00DB1415" w:rsidRDefault="00E75ED5" w:rsidP="002C5169">
            <w:pPr>
              <w:spacing w:after="0"/>
              <w:jc w:val="center"/>
              <w:cnfStyle w:val="000000100000" w:firstRow="0" w:lastRow="0" w:firstColumn="0" w:lastColumn="0" w:oddVBand="0" w:evenVBand="0" w:oddHBand="1" w:evenHBand="0" w:firstRowFirstColumn="0" w:firstRowLastColumn="0" w:lastRowFirstColumn="0" w:lastRowLastColumn="0"/>
              <w:rPr>
                <w:ins w:id="2100" w:author="2022 OP changes" w:date="2022-05-10T08:09:00Z"/>
                <w:rFonts w:eastAsia="Times New Roman"/>
                <w:color w:val="000000"/>
                <w:sz w:val="18"/>
                <w:szCs w:val="18"/>
              </w:rPr>
            </w:pPr>
            <w:ins w:id="2101" w:author="2022 OP changes" w:date="2022-05-10T08:09:00Z">
              <w:r w:rsidRPr="00DB1415">
                <w:rPr>
                  <w:rFonts w:eastAsia="Times New Roman"/>
                  <w:color w:val="000000"/>
                  <w:sz w:val="18"/>
                  <w:szCs w:val="18"/>
                </w:rPr>
                <w:t xml:space="preserve">AFS FMO </w:t>
              </w:r>
              <w:r w:rsidRPr="00DB1415">
                <w:rPr>
                  <w:rFonts w:eastAsia="Times New Roman"/>
                  <w:color w:val="000000"/>
                  <w:sz w:val="18"/>
                  <w:szCs w:val="18"/>
                  <w:vertAlign w:val="superscript"/>
                </w:rPr>
                <w:t>6</w:t>
              </w:r>
            </w:ins>
          </w:p>
        </w:tc>
        <w:tc>
          <w:tcPr>
            <w:tcW w:w="1980" w:type="dxa"/>
            <w:gridSpan w:val="2"/>
            <w:tcBorders>
              <w:top w:val="double" w:sz="4" w:space="0" w:color="9CC2E5" w:themeColor="accent1" w:themeTint="99"/>
              <w:left w:val="single" w:sz="4" w:space="0" w:color="5B9BD5" w:themeColor="accent1"/>
              <w:right w:val="single" w:sz="4" w:space="0" w:color="5B9BD5" w:themeColor="accent1"/>
            </w:tcBorders>
            <w:shd w:val="clear" w:color="auto" w:fill="auto"/>
            <w:vAlign w:val="center"/>
            <w:hideMark/>
          </w:tcPr>
          <w:p w14:paraId="46C58226" w14:textId="77777777" w:rsidR="00E75ED5" w:rsidRPr="00DB1415" w:rsidRDefault="00E75ED5" w:rsidP="002C5169">
            <w:pPr>
              <w:spacing w:after="0"/>
              <w:jc w:val="center"/>
              <w:cnfStyle w:val="000000100000" w:firstRow="0" w:lastRow="0" w:firstColumn="0" w:lastColumn="0" w:oddVBand="0" w:evenVBand="0" w:oddHBand="1" w:evenHBand="0" w:firstRowFirstColumn="0" w:firstRowLastColumn="0" w:lastRowFirstColumn="0" w:lastRowLastColumn="0"/>
              <w:rPr>
                <w:ins w:id="2102" w:author="2022 OP changes" w:date="2022-05-10T08:09:00Z"/>
                <w:rFonts w:eastAsia="Times New Roman"/>
                <w:color w:val="000000"/>
                <w:sz w:val="18"/>
                <w:szCs w:val="18"/>
              </w:rPr>
            </w:pPr>
            <w:ins w:id="2103" w:author="2022 OP changes" w:date="2022-05-10T08:09:00Z">
              <w:r w:rsidRPr="00DB1415">
                <w:rPr>
                  <w:rFonts w:eastAsia="Times New Roman"/>
                  <w:color w:val="000000"/>
                  <w:sz w:val="18"/>
                  <w:szCs w:val="18"/>
                </w:rPr>
                <w:t xml:space="preserve">AFS Manager </w:t>
              </w:r>
              <w:r w:rsidRPr="00DB1415">
                <w:rPr>
                  <w:rFonts w:eastAsia="Times New Roman"/>
                  <w:color w:val="000000"/>
                  <w:sz w:val="18"/>
                  <w:szCs w:val="18"/>
                  <w:vertAlign w:val="superscript"/>
                </w:rPr>
                <w:t>6</w:t>
              </w:r>
            </w:ins>
          </w:p>
        </w:tc>
        <w:tc>
          <w:tcPr>
            <w:tcW w:w="1980" w:type="dxa"/>
            <w:gridSpan w:val="2"/>
            <w:tcBorders>
              <w:top w:val="double" w:sz="4" w:space="0" w:color="9CC2E5" w:themeColor="accent1" w:themeTint="99"/>
              <w:left w:val="single" w:sz="4" w:space="0" w:color="5B9BD5" w:themeColor="accent1"/>
            </w:tcBorders>
            <w:shd w:val="clear" w:color="auto" w:fill="auto"/>
            <w:vAlign w:val="center"/>
            <w:hideMark/>
          </w:tcPr>
          <w:p w14:paraId="221EC9FE" w14:textId="77777777" w:rsidR="00E75ED5" w:rsidRPr="00DB1415" w:rsidRDefault="00E75ED5" w:rsidP="002C5169">
            <w:pPr>
              <w:spacing w:after="0"/>
              <w:jc w:val="center"/>
              <w:cnfStyle w:val="000000100000" w:firstRow="0" w:lastRow="0" w:firstColumn="0" w:lastColumn="0" w:oddVBand="0" w:evenVBand="0" w:oddHBand="1" w:evenHBand="0" w:firstRowFirstColumn="0" w:firstRowLastColumn="0" w:lastRowFirstColumn="0" w:lastRowLastColumn="0"/>
              <w:rPr>
                <w:ins w:id="2104" w:author="2022 OP changes" w:date="2022-05-10T08:09:00Z"/>
                <w:rFonts w:eastAsia="Times New Roman"/>
                <w:color w:val="000000"/>
                <w:sz w:val="18"/>
                <w:szCs w:val="18"/>
              </w:rPr>
            </w:pPr>
            <w:ins w:id="2105" w:author="2022 OP changes" w:date="2022-05-10T08:09:00Z">
              <w:r w:rsidRPr="00DB1415">
                <w:rPr>
                  <w:rFonts w:eastAsia="Times New Roman"/>
                  <w:color w:val="000000"/>
                  <w:sz w:val="18"/>
                  <w:szCs w:val="18"/>
                </w:rPr>
                <w:t xml:space="preserve">AFS Manager </w:t>
              </w:r>
              <w:r w:rsidRPr="00DB1415">
                <w:rPr>
                  <w:rFonts w:eastAsia="Times New Roman"/>
                  <w:color w:val="000000"/>
                  <w:sz w:val="18"/>
                  <w:szCs w:val="18"/>
                  <w:vertAlign w:val="superscript"/>
                </w:rPr>
                <w:t>6</w:t>
              </w:r>
            </w:ins>
          </w:p>
        </w:tc>
      </w:tr>
    </w:tbl>
    <w:p w14:paraId="02F78A16" w14:textId="77777777" w:rsidR="00E75ED5" w:rsidRPr="009F33E0" w:rsidRDefault="00E75ED5" w:rsidP="00E75ED5">
      <w:pPr>
        <w:spacing w:beforeLines="60" w:before="144" w:after="60"/>
        <w:rPr>
          <w:sz w:val="16"/>
          <w:szCs w:val="17"/>
        </w:rPr>
      </w:pPr>
      <w:r w:rsidRPr="009F33E0">
        <w:rPr>
          <w:b/>
          <w:sz w:val="16"/>
          <w:szCs w:val="17"/>
          <w:vertAlign w:val="superscript"/>
        </w:rPr>
        <w:t xml:space="preserve">1 </w:t>
      </w:r>
      <w:r w:rsidRPr="009F33E0">
        <w:rPr>
          <w:b/>
          <w:sz w:val="16"/>
          <w:szCs w:val="17"/>
        </w:rPr>
        <w:t>NPS/FWS/BIA</w:t>
      </w:r>
      <w:r w:rsidRPr="009F33E0">
        <w:rPr>
          <w:sz w:val="16"/>
          <w:szCs w:val="17"/>
        </w:rPr>
        <w:t xml:space="preserve"> – Cost estimate should be based on estimated final cost of the incident. </w:t>
      </w:r>
    </w:p>
    <w:p w14:paraId="6D792B95" w14:textId="77777777" w:rsidR="00E75ED5" w:rsidRPr="009F33E0" w:rsidRDefault="00E75ED5" w:rsidP="00E75ED5">
      <w:pPr>
        <w:spacing w:beforeLines="60" w:before="144" w:after="60"/>
        <w:rPr>
          <w:sz w:val="16"/>
          <w:szCs w:val="17"/>
        </w:rPr>
      </w:pPr>
      <w:r w:rsidRPr="009F33E0">
        <w:rPr>
          <w:b/>
          <w:bCs/>
          <w:sz w:val="16"/>
          <w:szCs w:val="17"/>
          <w:vertAlign w:val="superscript"/>
        </w:rPr>
        <w:t xml:space="preserve">2 </w:t>
      </w:r>
      <w:r w:rsidRPr="009F33E0">
        <w:rPr>
          <w:b/>
          <w:bCs/>
          <w:sz w:val="16"/>
          <w:szCs w:val="17"/>
        </w:rPr>
        <w:t>BIA</w:t>
      </w:r>
      <w:r w:rsidRPr="009F33E0">
        <w:rPr>
          <w:sz w:val="16"/>
          <w:szCs w:val="17"/>
        </w:rPr>
        <w:t xml:space="preserve"> – For fires costing less than $5 million</w:t>
      </w:r>
      <w:ins w:id="2106" w:author="2022 OP changes" w:date="2022-05-10T08:09:00Z">
        <w:r w:rsidRPr="009F33E0">
          <w:rPr>
            <w:sz w:val="16"/>
            <w:szCs w:val="17"/>
          </w:rPr>
          <w:t>,</w:t>
        </w:r>
      </w:ins>
      <w:r w:rsidRPr="009F33E0">
        <w:rPr>
          <w:sz w:val="16"/>
          <w:szCs w:val="17"/>
        </w:rPr>
        <w:t xml:space="preserve"> WFDSS approval authority is delegated to the Agency Superintendent for lands within the Fairbanks Agency (Doyon Region). Outside of the Fairbanks Agency, decisions for fires costing less than $5 million will be approved by the Associate Regional Director. Approval authority for fires costing more than $10 million has been delegated to the Regional Director. </w:t>
      </w:r>
    </w:p>
    <w:p w14:paraId="0F9888BB" w14:textId="50CE7CD0" w:rsidR="000C1446" w:rsidRDefault="00E75ED5" w:rsidP="00E75ED5">
      <w:pPr>
        <w:spacing w:beforeLines="60" w:before="144" w:after="60"/>
        <w:rPr>
          <w:ins w:id="2107" w:author="2022 OP changes" w:date="2022-05-10T08:09:00Z"/>
          <w:sz w:val="16"/>
          <w:szCs w:val="17"/>
        </w:rPr>
      </w:pPr>
      <w:r w:rsidRPr="009F33E0">
        <w:rPr>
          <w:b/>
          <w:sz w:val="16"/>
          <w:szCs w:val="17"/>
          <w:vertAlign w:val="superscript"/>
        </w:rPr>
        <w:lastRenderedPageBreak/>
        <w:t xml:space="preserve">3 </w:t>
      </w:r>
      <w:r w:rsidRPr="009F33E0">
        <w:rPr>
          <w:b/>
          <w:sz w:val="16"/>
          <w:szCs w:val="17"/>
        </w:rPr>
        <w:t>BLM</w:t>
      </w:r>
      <w:r w:rsidRPr="009F33E0">
        <w:rPr>
          <w:sz w:val="16"/>
          <w:szCs w:val="17"/>
        </w:rPr>
        <w:t>–</w:t>
      </w:r>
      <w:ins w:id="2108" w:author="2022 OP changes" w:date="2022-05-10T08:09:00Z">
        <w:r w:rsidR="00C24788" w:rsidRPr="00C24788">
          <w:rPr>
            <w:sz w:val="16"/>
            <w:szCs w:val="17"/>
          </w:rPr>
          <w:t>BLM-</w:t>
        </w:r>
      </w:ins>
      <w:r w:rsidR="00C24788" w:rsidRPr="00C24788">
        <w:rPr>
          <w:sz w:val="16"/>
          <w:szCs w:val="17"/>
        </w:rPr>
        <w:t xml:space="preserve">Alaska </w:t>
      </w:r>
      <w:del w:id="2109" w:author="2022 OP changes" w:date="2022-05-10T08:09:00Z">
        <w:r w:rsidR="0080470A">
          <w:rPr>
            <w:sz w:val="17"/>
            <w:szCs w:val="17"/>
          </w:rPr>
          <w:delText>a</w:delText>
        </w:r>
        <w:r w:rsidR="0080470A" w:rsidRPr="00741C92">
          <w:rPr>
            <w:sz w:val="17"/>
            <w:szCs w:val="17"/>
          </w:rPr>
          <w:delText xml:space="preserve">pprovals </w:delText>
        </w:r>
        <w:r w:rsidR="0080470A">
          <w:rPr>
            <w:sz w:val="17"/>
            <w:szCs w:val="17"/>
          </w:rPr>
          <w:delText>have been</w:delText>
        </w:r>
        <w:r w:rsidR="0080470A" w:rsidRPr="00741C92">
          <w:rPr>
            <w:sz w:val="17"/>
            <w:szCs w:val="17"/>
          </w:rPr>
          <w:delText xml:space="preserve"> re-delegated</w:delText>
        </w:r>
      </w:del>
      <w:ins w:id="2110" w:author="2022 OP changes" w:date="2022-05-10T08:09:00Z">
        <w:r w:rsidR="00C24788" w:rsidRPr="00C24788">
          <w:rPr>
            <w:sz w:val="16"/>
            <w:szCs w:val="17"/>
          </w:rPr>
          <w:t>District Managers may redelegate WFDSS approval authority</w:t>
        </w:r>
      </w:ins>
      <w:r w:rsidR="00C24788" w:rsidRPr="00C24788">
        <w:rPr>
          <w:sz w:val="16"/>
          <w:szCs w:val="17"/>
        </w:rPr>
        <w:t xml:space="preserve"> to </w:t>
      </w:r>
      <w:del w:id="2111" w:author="2022 OP changes" w:date="2022-05-10T08:09:00Z">
        <w:r w:rsidR="0080470A" w:rsidRPr="00741C92">
          <w:rPr>
            <w:sz w:val="17"/>
            <w:szCs w:val="17"/>
          </w:rPr>
          <w:delText xml:space="preserve">the </w:delText>
        </w:r>
      </w:del>
      <w:r w:rsidR="00C24788" w:rsidRPr="00C24788">
        <w:rPr>
          <w:sz w:val="16"/>
          <w:szCs w:val="17"/>
        </w:rPr>
        <w:t xml:space="preserve">Field </w:t>
      </w:r>
      <w:del w:id="2112" w:author="2022 OP changes" w:date="2022-05-10T08:09:00Z">
        <w:r w:rsidR="0080470A" w:rsidRPr="00741C92">
          <w:rPr>
            <w:sz w:val="17"/>
            <w:szCs w:val="17"/>
          </w:rPr>
          <w:delText>Manager per agency</w:delText>
        </w:r>
      </w:del>
      <w:ins w:id="2113" w:author="2022 OP changes" w:date="2022-05-10T08:09:00Z">
        <w:r w:rsidR="00C24788" w:rsidRPr="00C24788">
          <w:rPr>
            <w:sz w:val="16"/>
            <w:szCs w:val="17"/>
          </w:rPr>
          <w:t>Office Managers in accordance with BLM</w:t>
        </w:r>
      </w:ins>
      <w:r w:rsidR="00C24788" w:rsidRPr="00C24788">
        <w:rPr>
          <w:sz w:val="16"/>
          <w:szCs w:val="17"/>
        </w:rPr>
        <w:t xml:space="preserve"> policy.</w:t>
      </w:r>
      <w:r w:rsidRPr="009F33E0">
        <w:rPr>
          <w:sz w:val="16"/>
          <w:szCs w:val="17"/>
        </w:rPr>
        <w:t xml:space="preserve"> </w:t>
      </w:r>
      <w:del w:id="2114" w:author="2022 OP changes" w:date="2022-05-10T08:09:00Z">
        <w:r w:rsidR="0080470A" w:rsidRPr="00A95990">
          <w:rPr>
            <w:sz w:val="17"/>
            <w:szCs w:val="17"/>
          </w:rPr>
          <w:delText>District Managers</w:delText>
        </w:r>
      </w:del>
    </w:p>
    <w:p w14:paraId="5C89D8CF" w14:textId="1C9723D6" w:rsidR="00E75ED5" w:rsidRPr="009F33E0" w:rsidRDefault="000C1446" w:rsidP="00E75ED5">
      <w:pPr>
        <w:spacing w:beforeLines="60" w:before="144" w:after="60"/>
        <w:rPr>
          <w:sz w:val="16"/>
          <w:szCs w:val="17"/>
        </w:rPr>
      </w:pPr>
      <w:ins w:id="2115" w:author="2022 OP changes" w:date="2022-05-10T08:09:00Z">
        <w:r>
          <w:rPr>
            <w:sz w:val="16"/>
            <w:szCs w:val="17"/>
          </w:rPr>
          <w:t xml:space="preserve">The </w:t>
        </w:r>
        <w:r w:rsidRPr="009F33E0">
          <w:rPr>
            <w:sz w:val="16"/>
            <w:szCs w:val="17"/>
          </w:rPr>
          <w:t>Alaska Fire Service Manager</w:t>
        </w:r>
      </w:ins>
      <w:r w:rsidR="00E75ED5" w:rsidRPr="009F33E0">
        <w:rPr>
          <w:sz w:val="16"/>
          <w:szCs w:val="17"/>
        </w:rPr>
        <w:t xml:space="preserve"> will provide written notification to the State Director when an incident meets or exceeds federal combined expenditures of $5 million and more than 50% of the burned acres are managed by DOI and ANCSA</w:t>
      </w:r>
      <w:del w:id="2116" w:author="2022 OP changes" w:date="2022-05-10T08:09:00Z">
        <w:r w:rsidR="0080470A" w:rsidRPr="007A6689">
          <w:rPr>
            <w:sz w:val="17"/>
            <w:szCs w:val="17"/>
          </w:rPr>
          <w:delText>. District Managers will provide written notification</w:delText>
        </w:r>
      </w:del>
      <w:ins w:id="2117" w:author="2022 OP changes" w:date="2022-05-10T08:09:00Z">
        <w:r w:rsidR="003421FD">
          <w:rPr>
            <w:sz w:val="16"/>
            <w:szCs w:val="17"/>
          </w:rPr>
          <w:t xml:space="preserve"> and</w:t>
        </w:r>
      </w:ins>
      <w:r w:rsidR="00E75ED5" w:rsidRPr="009F33E0">
        <w:rPr>
          <w:sz w:val="16"/>
          <w:szCs w:val="17"/>
        </w:rPr>
        <w:t xml:space="preserve"> to the National Director when an incident meets or exceeds federal combined expenditures of $10 million and more than 50% of the burned acres are managed by DOI and ANCSA. Notifications should be emailed with a cc to the BLM Fire and Aviation Directorate Assistant Director.</w:t>
      </w:r>
    </w:p>
    <w:p w14:paraId="2F4F5A56" w14:textId="77777777" w:rsidR="00E75ED5" w:rsidRPr="009F33E0" w:rsidRDefault="00E75ED5" w:rsidP="00E75ED5">
      <w:pPr>
        <w:spacing w:beforeLines="60" w:before="144" w:after="60"/>
        <w:rPr>
          <w:sz w:val="16"/>
          <w:szCs w:val="17"/>
        </w:rPr>
      </w:pPr>
      <w:r w:rsidRPr="009F33E0">
        <w:rPr>
          <w:b/>
          <w:sz w:val="16"/>
          <w:szCs w:val="17"/>
          <w:vertAlign w:val="superscript"/>
        </w:rPr>
        <w:t xml:space="preserve">4 </w:t>
      </w:r>
      <w:r w:rsidRPr="009F33E0">
        <w:rPr>
          <w:b/>
          <w:sz w:val="16"/>
          <w:szCs w:val="17"/>
        </w:rPr>
        <w:t>NPS</w:t>
      </w:r>
      <w:r w:rsidRPr="009F33E0">
        <w:rPr>
          <w:sz w:val="16"/>
          <w:szCs w:val="17"/>
        </w:rPr>
        <w:t xml:space="preserve"> – Park Superintendents will provide written notification to the Regional and/or Agency Director when an incident meets or exceeds federal combined expenditures of $5 million and/or $10 million in suppression costs, AND more than 50% of the burned acres are managed by the NPS. Written notifications should be emailed with a cc to the Chief, Branch of Wildland Fire.</w:t>
      </w:r>
    </w:p>
    <w:p w14:paraId="1249669E" w14:textId="022F3914" w:rsidR="00E75ED5" w:rsidRPr="009F33E0" w:rsidRDefault="00E75ED5" w:rsidP="00E75ED5">
      <w:pPr>
        <w:spacing w:beforeLines="60" w:before="144" w:after="60"/>
        <w:rPr>
          <w:sz w:val="16"/>
          <w:szCs w:val="17"/>
        </w:rPr>
      </w:pPr>
      <w:r w:rsidRPr="009F33E0">
        <w:rPr>
          <w:b/>
          <w:bCs/>
          <w:sz w:val="16"/>
          <w:szCs w:val="17"/>
          <w:vertAlign w:val="superscript"/>
        </w:rPr>
        <w:t xml:space="preserve">5 </w:t>
      </w:r>
      <w:r w:rsidRPr="009F33E0">
        <w:rPr>
          <w:b/>
          <w:bCs/>
          <w:sz w:val="16"/>
          <w:szCs w:val="17"/>
        </w:rPr>
        <w:t>FWS</w:t>
      </w:r>
      <w:r w:rsidRPr="009F33E0">
        <w:rPr>
          <w:sz w:val="16"/>
          <w:szCs w:val="17"/>
        </w:rPr>
        <w:t xml:space="preserve"> – </w:t>
      </w:r>
      <w:ins w:id="2118" w:author="2022 OP changes" w:date="2022-05-10T08:09:00Z">
        <w:r w:rsidRPr="009F33E0">
          <w:rPr>
            <w:sz w:val="16"/>
            <w:szCs w:val="17"/>
          </w:rPr>
          <w:t xml:space="preserve">FWS </w:t>
        </w:r>
      </w:ins>
      <w:r w:rsidRPr="009F33E0">
        <w:rPr>
          <w:sz w:val="16"/>
          <w:szCs w:val="17"/>
        </w:rPr>
        <w:t xml:space="preserve">WFDSS approval authority </w:t>
      </w:r>
      <w:del w:id="2119" w:author="2022 OP changes" w:date="2022-05-10T08:09:00Z">
        <w:r w:rsidR="0080470A" w:rsidRPr="007A6689">
          <w:rPr>
            <w:sz w:val="17"/>
            <w:szCs w:val="17"/>
          </w:rPr>
          <w:delText xml:space="preserve">in Alaska </w:delText>
        </w:r>
      </w:del>
      <w:r w:rsidRPr="009F33E0">
        <w:rPr>
          <w:sz w:val="16"/>
          <w:szCs w:val="17"/>
        </w:rPr>
        <w:t xml:space="preserve">has been delegated to Refuge </w:t>
      </w:r>
      <w:del w:id="2120" w:author="2022 OP changes" w:date="2022-05-10T08:09:00Z">
        <w:r w:rsidR="0080470A" w:rsidRPr="007A6689">
          <w:rPr>
            <w:sz w:val="17"/>
            <w:szCs w:val="17"/>
          </w:rPr>
          <w:delText>Mangers</w:delText>
        </w:r>
      </w:del>
      <w:ins w:id="2121" w:author="2022 OP changes" w:date="2022-05-10T08:09:00Z">
        <w:r w:rsidRPr="009F33E0">
          <w:rPr>
            <w:sz w:val="16"/>
            <w:szCs w:val="17"/>
          </w:rPr>
          <w:t>Managers</w:t>
        </w:r>
      </w:ins>
      <w:r w:rsidRPr="009F33E0">
        <w:rPr>
          <w:sz w:val="16"/>
          <w:szCs w:val="17"/>
        </w:rPr>
        <w:t xml:space="preserve"> for all fires</w:t>
      </w:r>
      <w:del w:id="2122" w:author="2022 OP changes" w:date="2022-05-10T08:09:00Z">
        <w:r w:rsidR="0080470A" w:rsidRPr="007A6689">
          <w:rPr>
            <w:sz w:val="17"/>
            <w:szCs w:val="17"/>
          </w:rPr>
          <w:delText xml:space="preserve">. The </w:delText>
        </w:r>
        <w:r w:rsidR="00DB21DF">
          <w:rPr>
            <w:sz w:val="17"/>
            <w:szCs w:val="17"/>
          </w:rPr>
          <w:delText>Alaska Region</w:delText>
        </w:r>
        <w:r w:rsidR="0080470A" w:rsidRPr="007A6689">
          <w:rPr>
            <w:sz w:val="17"/>
            <w:szCs w:val="17"/>
          </w:rPr>
          <w:delText xml:space="preserve"> Chief of Refuges will be notified when </w:delText>
        </w:r>
      </w:del>
      <w:ins w:id="2123" w:author="2022 OP changes" w:date="2022-05-10T08:09:00Z">
        <w:r w:rsidRPr="009F33E0">
          <w:rPr>
            <w:sz w:val="16"/>
            <w:szCs w:val="17"/>
          </w:rPr>
          <w:t xml:space="preserve"> since suppression funding flows through BLM Alaska Fire Service instead of FWS. When an incident meets or exceeds federal </w:t>
        </w:r>
      </w:ins>
      <w:r w:rsidRPr="009F33E0">
        <w:rPr>
          <w:sz w:val="16"/>
          <w:szCs w:val="17"/>
        </w:rPr>
        <w:t xml:space="preserve">combined </w:t>
      </w:r>
      <w:del w:id="2124" w:author="2022 OP changes" w:date="2022-05-10T08:09:00Z">
        <w:r w:rsidR="0080470A" w:rsidRPr="007A6689">
          <w:rPr>
            <w:sz w:val="17"/>
            <w:szCs w:val="17"/>
          </w:rPr>
          <w:delText xml:space="preserve">federal </w:delText>
        </w:r>
      </w:del>
      <w:r w:rsidRPr="009F33E0">
        <w:rPr>
          <w:sz w:val="16"/>
          <w:szCs w:val="17"/>
        </w:rPr>
        <w:t xml:space="preserve">expenditures </w:t>
      </w:r>
      <w:del w:id="2125" w:author="2022 OP changes" w:date="2022-05-10T08:09:00Z">
        <w:r w:rsidR="0080470A" w:rsidRPr="007A6689">
          <w:rPr>
            <w:sz w:val="17"/>
            <w:szCs w:val="17"/>
          </w:rPr>
          <w:delText>exceed</w:delText>
        </w:r>
      </w:del>
      <w:ins w:id="2126" w:author="2022 OP changes" w:date="2022-05-10T08:09:00Z">
        <w:r w:rsidRPr="009F33E0">
          <w:rPr>
            <w:sz w:val="16"/>
            <w:szCs w:val="17"/>
          </w:rPr>
          <w:t>of</w:t>
        </w:r>
      </w:ins>
      <w:r w:rsidRPr="009F33E0">
        <w:rPr>
          <w:sz w:val="16"/>
          <w:szCs w:val="17"/>
        </w:rPr>
        <w:t xml:space="preserve"> $5 million</w:t>
      </w:r>
      <w:del w:id="2127" w:author="2022 OP changes" w:date="2022-05-10T08:09:00Z">
        <w:r w:rsidR="0080470A" w:rsidRPr="007A6689">
          <w:rPr>
            <w:sz w:val="17"/>
            <w:szCs w:val="17"/>
          </w:rPr>
          <w:delText xml:space="preserve">, </w:delText>
        </w:r>
      </w:del>
      <w:ins w:id="2128" w:author="2022 OP changes" w:date="2022-05-10T08:09:00Z">
        <w:r w:rsidRPr="009F33E0">
          <w:rPr>
            <w:sz w:val="16"/>
            <w:szCs w:val="17"/>
          </w:rPr>
          <w:t xml:space="preserve"> AND more than 50% of the burned acres are managed by the FWS, the Alaska Fire Service Manager will ensure that written notification is provided to the Regional Chief of Refuges </w:t>
        </w:r>
      </w:ins>
      <w:r w:rsidRPr="009F33E0">
        <w:rPr>
          <w:sz w:val="16"/>
          <w:szCs w:val="17"/>
        </w:rPr>
        <w:t xml:space="preserve">and the </w:t>
      </w:r>
      <w:del w:id="2129" w:author="2022 OP changes" w:date="2022-05-10T08:09:00Z">
        <w:r w:rsidR="0080470A" w:rsidRPr="007A6689">
          <w:rPr>
            <w:sz w:val="17"/>
            <w:szCs w:val="17"/>
          </w:rPr>
          <w:delText xml:space="preserve">R7 Chief of Refuges and National Director will be notified when </w:delText>
        </w:r>
      </w:del>
      <w:ins w:id="2130" w:author="2022 OP changes" w:date="2022-05-10T08:09:00Z">
        <w:r w:rsidRPr="009F33E0">
          <w:rPr>
            <w:sz w:val="16"/>
            <w:szCs w:val="17"/>
          </w:rPr>
          <w:t xml:space="preserve">Branch of Wildland Fire Chief. When an incident meets or exceeds federal </w:t>
        </w:r>
      </w:ins>
      <w:r w:rsidRPr="009F33E0">
        <w:rPr>
          <w:sz w:val="16"/>
          <w:szCs w:val="17"/>
        </w:rPr>
        <w:t xml:space="preserve">combined </w:t>
      </w:r>
      <w:del w:id="2131" w:author="2022 OP changes" w:date="2022-05-10T08:09:00Z">
        <w:r w:rsidR="0080470A" w:rsidRPr="007A6689">
          <w:rPr>
            <w:sz w:val="17"/>
            <w:szCs w:val="17"/>
          </w:rPr>
          <w:delText xml:space="preserve">federal </w:delText>
        </w:r>
      </w:del>
      <w:r w:rsidRPr="009F33E0">
        <w:rPr>
          <w:sz w:val="16"/>
          <w:szCs w:val="17"/>
        </w:rPr>
        <w:t xml:space="preserve">expenditures </w:t>
      </w:r>
      <w:del w:id="2132" w:author="2022 OP changes" w:date="2022-05-10T08:09:00Z">
        <w:r w:rsidR="0080470A" w:rsidRPr="007A6689">
          <w:rPr>
            <w:sz w:val="17"/>
            <w:szCs w:val="17"/>
          </w:rPr>
          <w:delText>exceed</w:delText>
        </w:r>
      </w:del>
      <w:ins w:id="2133" w:author="2022 OP changes" w:date="2022-05-10T08:09:00Z">
        <w:r w:rsidRPr="009F33E0">
          <w:rPr>
            <w:sz w:val="16"/>
            <w:szCs w:val="17"/>
          </w:rPr>
          <w:t>of</w:t>
        </w:r>
      </w:ins>
      <w:r w:rsidRPr="009F33E0">
        <w:rPr>
          <w:sz w:val="16"/>
          <w:szCs w:val="17"/>
        </w:rPr>
        <w:t xml:space="preserve"> $10 million</w:t>
      </w:r>
      <w:ins w:id="2134" w:author="2022 OP changes" w:date="2022-05-10T08:09:00Z">
        <w:r w:rsidRPr="009F33E0">
          <w:rPr>
            <w:sz w:val="16"/>
            <w:szCs w:val="17"/>
          </w:rPr>
          <w:t xml:space="preserve"> AND more than 50% of the burned acres are managed by the FWS, the Alaska Fire Service Manager will ensure that written notification is provided to the FWS National Director, the Regional Chief of Refuges and the Branch of Wildland Fire Chief</w:t>
        </w:r>
      </w:ins>
      <w:r w:rsidRPr="009F33E0">
        <w:rPr>
          <w:sz w:val="16"/>
          <w:szCs w:val="17"/>
        </w:rPr>
        <w:t>.</w:t>
      </w:r>
    </w:p>
    <w:p w14:paraId="24F278EB" w14:textId="3DC43A00" w:rsidR="00E75ED5" w:rsidRPr="009F33E0" w:rsidRDefault="00E75ED5" w:rsidP="00E75ED5">
      <w:pPr>
        <w:spacing w:beforeLines="60" w:before="144" w:after="60"/>
        <w:rPr>
          <w:sz w:val="16"/>
          <w:szCs w:val="17"/>
        </w:rPr>
      </w:pPr>
      <w:r w:rsidRPr="009F33E0">
        <w:rPr>
          <w:b/>
          <w:bCs/>
          <w:sz w:val="16"/>
          <w:szCs w:val="17"/>
          <w:vertAlign w:val="superscript"/>
        </w:rPr>
        <w:t xml:space="preserve">6 </w:t>
      </w:r>
      <w:del w:id="2135" w:author="2022 OP changes" w:date="2022-05-10T08:09:00Z">
        <w:r w:rsidR="0080470A" w:rsidRPr="007A6689">
          <w:rPr>
            <w:b/>
            <w:sz w:val="17"/>
            <w:szCs w:val="17"/>
          </w:rPr>
          <w:delText>ANCSA Corporations</w:delText>
        </w:r>
        <w:r w:rsidR="0080470A" w:rsidRPr="007A6689">
          <w:rPr>
            <w:sz w:val="17"/>
            <w:szCs w:val="17"/>
          </w:rPr>
          <w:delText xml:space="preserve"> – </w:delText>
        </w:r>
      </w:del>
      <w:ins w:id="2136" w:author="2022 OP changes" w:date="2022-05-10T08:09:00Z">
        <w:r w:rsidRPr="009F33E0">
          <w:rPr>
            <w:b/>
            <w:bCs/>
            <w:sz w:val="16"/>
            <w:szCs w:val="17"/>
          </w:rPr>
          <w:t>Federal Reimbursement Limitations</w:t>
        </w:r>
        <w:r w:rsidRPr="009F33E0">
          <w:rPr>
            <w:sz w:val="16"/>
            <w:szCs w:val="17"/>
          </w:rPr>
          <w:t xml:space="preserve"> – BLM and BLM/</w:t>
        </w:r>
      </w:ins>
      <w:r w:rsidRPr="009F33E0">
        <w:rPr>
          <w:sz w:val="16"/>
          <w:szCs w:val="17"/>
        </w:rPr>
        <w:t xml:space="preserve">AFS </w:t>
      </w:r>
      <w:del w:id="2137" w:author="2022 OP changes" w:date="2022-05-10T08:09:00Z">
        <w:r w:rsidR="0080470A" w:rsidRPr="007A6689">
          <w:rPr>
            <w:sz w:val="17"/>
            <w:szCs w:val="17"/>
          </w:rPr>
          <w:delText>retains</w:delText>
        </w:r>
      </w:del>
      <w:ins w:id="2138" w:author="2022 OP changes" w:date="2022-05-10T08:09:00Z">
        <w:r w:rsidRPr="009F33E0">
          <w:rPr>
            <w:sz w:val="16"/>
            <w:szCs w:val="17"/>
          </w:rPr>
          <w:t>retain</w:t>
        </w:r>
      </w:ins>
      <w:r w:rsidRPr="009F33E0">
        <w:rPr>
          <w:sz w:val="16"/>
          <w:szCs w:val="17"/>
        </w:rPr>
        <w:t xml:space="preserve"> fiscal and joint jurisdictional responsibility for </w:t>
      </w:r>
      <w:ins w:id="2139" w:author="2022 OP changes" w:date="2022-05-10T08:09:00Z">
        <w:r w:rsidRPr="009F33E0">
          <w:rPr>
            <w:sz w:val="16"/>
            <w:szCs w:val="17"/>
          </w:rPr>
          <w:t xml:space="preserve">DOI and </w:t>
        </w:r>
      </w:ins>
      <w:r w:rsidRPr="009F33E0">
        <w:rPr>
          <w:sz w:val="16"/>
          <w:szCs w:val="17"/>
        </w:rPr>
        <w:t>ANCSA Corporation lands in USFS Protection</w:t>
      </w:r>
      <w:del w:id="2140" w:author="2022 OP changes" w:date="2022-05-10T08:09:00Z">
        <w:r w:rsidR="0080470A" w:rsidRPr="007A6689">
          <w:rPr>
            <w:sz w:val="17"/>
            <w:szCs w:val="17"/>
          </w:rPr>
          <w:delText xml:space="preserve"> although</w:delText>
        </w:r>
      </w:del>
      <w:ins w:id="2141" w:author="2022 OP changes" w:date="2022-05-10T08:09:00Z">
        <w:r w:rsidRPr="009F33E0">
          <w:rPr>
            <w:sz w:val="16"/>
            <w:szCs w:val="17"/>
          </w:rPr>
          <w:t>. The USFS retains fiscal and jurisdictional responsibility for all USFS lands. However, because</w:t>
        </w:r>
      </w:ins>
      <w:r w:rsidRPr="009F33E0">
        <w:rPr>
          <w:sz w:val="16"/>
          <w:szCs w:val="17"/>
        </w:rPr>
        <w:t xml:space="preserve"> there is no mechanism for </w:t>
      </w:r>
      <w:del w:id="2142" w:author="2022 OP changes" w:date="2022-05-10T08:09:00Z">
        <w:r w:rsidR="0080470A" w:rsidRPr="007A6689">
          <w:rPr>
            <w:sz w:val="17"/>
            <w:szCs w:val="17"/>
          </w:rPr>
          <w:delText>funds</w:delText>
        </w:r>
      </w:del>
      <w:ins w:id="2143" w:author="2022 OP changes" w:date="2022-05-10T08:09:00Z">
        <w:r w:rsidRPr="009F33E0">
          <w:rPr>
            <w:sz w:val="16"/>
            <w:szCs w:val="17"/>
          </w:rPr>
          <w:t>the</w:t>
        </w:r>
      </w:ins>
      <w:r w:rsidRPr="009F33E0">
        <w:rPr>
          <w:sz w:val="16"/>
          <w:szCs w:val="17"/>
        </w:rPr>
        <w:t xml:space="preserve"> exchange </w:t>
      </w:r>
      <w:ins w:id="2144" w:author="2022 OP changes" w:date="2022-05-10T08:09:00Z">
        <w:r w:rsidRPr="009F33E0">
          <w:rPr>
            <w:sz w:val="16"/>
            <w:szCs w:val="17"/>
          </w:rPr>
          <w:t xml:space="preserve">of funds </w:t>
        </w:r>
      </w:ins>
      <w:r w:rsidRPr="009F33E0">
        <w:rPr>
          <w:sz w:val="16"/>
          <w:szCs w:val="17"/>
        </w:rPr>
        <w:t>between BLM and USFS</w:t>
      </w:r>
      <w:ins w:id="2145" w:author="2022 OP changes" w:date="2022-05-10T08:09:00Z">
        <w:r w:rsidRPr="009F33E0">
          <w:rPr>
            <w:sz w:val="16"/>
            <w:szCs w:val="17"/>
          </w:rPr>
          <w:t xml:space="preserve"> per the </w:t>
        </w:r>
      </w:ins>
      <w:hyperlink r:id="rId121" w:history="1">
        <w:r w:rsidRPr="009F33E0">
          <w:rPr>
            <w:rStyle w:val="Hyperlink"/>
            <w:i/>
            <w:sz w:val="16"/>
            <w:szCs w:val="17"/>
          </w:rPr>
          <w:t>Master Interagency Agreement for Wildland Fire Management (PDF)</w:t>
        </w:r>
      </w:hyperlink>
      <w:ins w:id="2146" w:author="2022 OP changes" w:date="2022-05-10T08:09:00Z">
        <w:r w:rsidRPr="009F33E0">
          <w:rPr>
            <w:i/>
            <w:sz w:val="16"/>
            <w:szCs w:val="17"/>
          </w:rPr>
          <w:t xml:space="preserve"> Section VI.B.1</w:t>
        </w:r>
        <w:r w:rsidRPr="009F33E0">
          <w:rPr>
            <w:sz w:val="16"/>
            <w:szCs w:val="17"/>
          </w:rPr>
          <w:t>, any USFS expenditures on DOI lands and any DOI expenditures on USFS lands are non-reimbursable</w:t>
        </w:r>
      </w:ins>
      <w:r w:rsidRPr="009F33E0">
        <w:rPr>
          <w:sz w:val="16"/>
          <w:szCs w:val="17"/>
        </w:rPr>
        <w:t>.</w:t>
      </w:r>
    </w:p>
    <w:p w14:paraId="051587B9" w14:textId="0088DAB8" w:rsidR="00E75ED5" w:rsidRPr="009F33E0" w:rsidRDefault="00E75ED5" w:rsidP="00E75ED5">
      <w:pPr>
        <w:spacing w:beforeLines="60" w:before="144" w:after="60"/>
        <w:rPr>
          <w:sz w:val="16"/>
          <w:szCs w:val="17"/>
        </w:rPr>
      </w:pPr>
      <w:r w:rsidRPr="009F33E0">
        <w:rPr>
          <w:b/>
          <w:bCs/>
          <w:sz w:val="16"/>
          <w:szCs w:val="17"/>
          <w:vertAlign w:val="superscript"/>
        </w:rPr>
        <w:t xml:space="preserve">7 </w:t>
      </w:r>
      <w:r w:rsidRPr="009F33E0">
        <w:rPr>
          <w:b/>
          <w:bCs/>
          <w:sz w:val="16"/>
          <w:szCs w:val="17"/>
        </w:rPr>
        <w:t>Other Federal and Department of Defense Agencies</w:t>
      </w:r>
      <w:ins w:id="2147" w:author="2022 OP changes" w:date="2022-05-10T08:09:00Z">
        <w:r w:rsidRPr="009F33E0">
          <w:rPr>
            <w:b/>
            <w:bCs/>
            <w:sz w:val="16"/>
            <w:szCs w:val="17"/>
          </w:rPr>
          <w:t xml:space="preserve"> -</w:t>
        </w:r>
      </w:ins>
      <w:r w:rsidRPr="009F33E0">
        <w:rPr>
          <w:b/>
          <w:bCs/>
          <w:sz w:val="16"/>
          <w:szCs w:val="17"/>
        </w:rPr>
        <w:t xml:space="preserve"> </w:t>
      </w:r>
      <w:r w:rsidRPr="009F33E0">
        <w:rPr>
          <w:sz w:val="16"/>
          <w:szCs w:val="17"/>
        </w:rPr>
        <w:t>U.S. Army Garrison Alaska (USAG Alaska) manages some lands in conjunction with the Bureau of Land Management</w:t>
      </w:r>
      <w:del w:id="2148" w:author="2022 OP changes" w:date="2022-05-10T08:09:00Z">
        <w:r w:rsidR="0080470A" w:rsidRPr="00BD6F54">
          <w:rPr>
            <w:sz w:val="17"/>
            <w:szCs w:val="17"/>
          </w:rPr>
          <w:delText xml:space="preserve">. </w:delText>
        </w:r>
      </w:del>
      <w:ins w:id="2149" w:author="2022 OP changes" w:date="2022-05-10T08:09:00Z">
        <w:r w:rsidRPr="009F33E0">
          <w:rPr>
            <w:sz w:val="16"/>
            <w:szCs w:val="17"/>
          </w:rPr>
          <w:t xml:space="preserve"> including the Yukon and Donnelly training ranges. </w:t>
        </w:r>
      </w:ins>
      <w:r w:rsidRPr="009F33E0">
        <w:rPr>
          <w:sz w:val="16"/>
          <w:szCs w:val="17"/>
        </w:rPr>
        <w:t xml:space="preserve">The AFS Military </w:t>
      </w:r>
      <w:ins w:id="2150" w:author="2022 OP changes" w:date="2022-05-10T08:09:00Z">
        <w:r w:rsidRPr="009F33E0">
          <w:rPr>
            <w:sz w:val="16"/>
            <w:szCs w:val="17"/>
          </w:rPr>
          <w:t xml:space="preserve">Zone </w:t>
        </w:r>
      </w:ins>
      <w:r w:rsidRPr="009F33E0">
        <w:rPr>
          <w:sz w:val="16"/>
          <w:szCs w:val="17"/>
        </w:rPr>
        <w:t xml:space="preserve">FMO works with USAG Alaska and BLM to determine jurisdictional </w:t>
      </w:r>
      <w:del w:id="2151" w:author="2022 OP changes" w:date="2022-05-10T08:09:00Z">
        <w:r w:rsidR="0080470A" w:rsidRPr="00BD6F54">
          <w:rPr>
            <w:sz w:val="17"/>
            <w:szCs w:val="17"/>
          </w:rPr>
          <w:delText>Agency</w:delText>
        </w:r>
      </w:del>
      <w:ins w:id="2152" w:author="2022 OP changes" w:date="2022-05-10T08:09:00Z">
        <w:r w:rsidRPr="009F33E0">
          <w:rPr>
            <w:sz w:val="16"/>
            <w:szCs w:val="17"/>
          </w:rPr>
          <w:t>and fiscal responsibility</w:t>
        </w:r>
      </w:ins>
      <w:r w:rsidRPr="009F33E0">
        <w:rPr>
          <w:sz w:val="16"/>
          <w:szCs w:val="17"/>
        </w:rPr>
        <w:t xml:space="preserve"> for fires on these lands. </w:t>
      </w:r>
      <w:del w:id="2153" w:author="2022 OP changes" w:date="2022-05-10T08:09:00Z">
        <w:r w:rsidR="0080470A" w:rsidRPr="00A95990">
          <w:rPr>
            <w:sz w:val="17"/>
            <w:szCs w:val="17"/>
          </w:rPr>
          <w:delText>As of March 20</w:delText>
        </w:r>
        <w:r w:rsidR="00CB6EF8">
          <w:rPr>
            <w:sz w:val="17"/>
            <w:szCs w:val="17"/>
          </w:rPr>
          <w:delText>20</w:delText>
        </w:r>
        <w:r w:rsidR="0080470A" w:rsidRPr="00A95990">
          <w:rPr>
            <w:sz w:val="17"/>
            <w:szCs w:val="17"/>
          </w:rPr>
          <w:delText>, the only suppression</w:delText>
        </w:r>
      </w:del>
      <w:ins w:id="2154" w:author="2022 OP changes" w:date="2022-05-10T08:09:00Z">
        <w:r w:rsidRPr="009F33E0">
          <w:rPr>
            <w:sz w:val="16"/>
            <w:szCs w:val="17"/>
          </w:rPr>
          <w:t>An</w:t>
        </w:r>
      </w:ins>
      <w:r w:rsidRPr="009F33E0">
        <w:rPr>
          <w:sz w:val="16"/>
          <w:szCs w:val="17"/>
        </w:rPr>
        <w:t xml:space="preserve"> agreement </w:t>
      </w:r>
      <w:del w:id="2155" w:author="2022 OP changes" w:date="2022-05-10T08:09:00Z">
        <w:r w:rsidR="0080470A" w:rsidRPr="00A95990">
          <w:rPr>
            <w:sz w:val="17"/>
            <w:szCs w:val="17"/>
          </w:rPr>
          <w:delText xml:space="preserve">with the </w:delText>
        </w:r>
        <w:r w:rsidR="0080470A">
          <w:rPr>
            <w:sz w:val="17"/>
            <w:szCs w:val="17"/>
          </w:rPr>
          <w:delText>Army</w:delText>
        </w:r>
        <w:r w:rsidR="0080470A" w:rsidRPr="00A95990">
          <w:rPr>
            <w:sz w:val="17"/>
            <w:szCs w:val="17"/>
          </w:rPr>
          <w:delText xml:space="preserve"> in Alaska is the a memorandum of agreement and annual operating plan </w:delText>
        </w:r>
      </w:del>
      <w:r w:rsidRPr="009F33E0">
        <w:rPr>
          <w:sz w:val="16"/>
          <w:szCs w:val="17"/>
        </w:rPr>
        <w:t xml:space="preserve">between </w:t>
      </w:r>
      <w:del w:id="2156" w:author="2022 OP changes" w:date="2022-05-10T08:09:00Z">
        <w:r w:rsidR="0080470A" w:rsidRPr="00A95990">
          <w:rPr>
            <w:sz w:val="17"/>
            <w:szCs w:val="17"/>
          </w:rPr>
          <w:delText xml:space="preserve">BLM </w:delText>
        </w:r>
      </w:del>
      <w:r w:rsidRPr="009F33E0">
        <w:rPr>
          <w:sz w:val="16"/>
          <w:szCs w:val="17"/>
        </w:rPr>
        <w:t>Alaska</w:t>
      </w:r>
      <w:ins w:id="2157" w:author="2022 OP changes" w:date="2022-05-10T08:09:00Z">
        <w:r w:rsidRPr="009F33E0">
          <w:rPr>
            <w:sz w:val="16"/>
            <w:szCs w:val="17"/>
          </w:rPr>
          <w:t xml:space="preserve"> DNR</w:t>
        </w:r>
      </w:ins>
      <w:r w:rsidRPr="009F33E0">
        <w:rPr>
          <w:sz w:val="16"/>
          <w:szCs w:val="17"/>
        </w:rPr>
        <w:t xml:space="preserve"> and the U.S. </w:t>
      </w:r>
      <w:del w:id="2158" w:author="2022 OP changes" w:date="2022-05-10T08:09:00Z">
        <w:r w:rsidR="0080470A" w:rsidRPr="00A95990">
          <w:rPr>
            <w:sz w:val="17"/>
            <w:szCs w:val="17"/>
          </w:rPr>
          <w:delText>Army Garrison Fort Wainwright which specifies joint BLM/Army</w:delText>
        </w:r>
      </w:del>
      <w:ins w:id="2159" w:author="2022 OP changes" w:date="2022-05-10T08:09:00Z">
        <w:r w:rsidRPr="009F33E0">
          <w:rPr>
            <w:sz w:val="16"/>
            <w:szCs w:val="17"/>
          </w:rPr>
          <w:t>Air Force Joint-Base Elmendorf-Richardson describes fire management roles and</w:t>
        </w:r>
      </w:ins>
      <w:r w:rsidRPr="009F33E0">
        <w:rPr>
          <w:sz w:val="16"/>
          <w:szCs w:val="17"/>
        </w:rPr>
        <w:t xml:space="preserve"> responsibilities for </w:t>
      </w:r>
      <w:del w:id="2160" w:author="2022 OP changes" w:date="2022-05-10T08:09:00Z">
        <w:r w:rsidR="0080470A" w:rsidRPr="00A95990">
          <w:rPr>
            <w:sz w:val="17"/>
            <w:szCs w:val="17"/>
          </w:rPr>
          <w:delText xml:space="preserve">fire management </w:delText>
        </w:r>
      </w:del>
      <w:ins w:id="2161" w:author="2022 OP changes" w:date="2022-05-10T08:09:00Z">
        <w:r w:rsidRPr="009F33E0">
          <w:rPr>
            <w:sz w:val="16"/>
            <w:szCs w:val="17"/>
          </w:rPr>
          <w:t xml:space="preserve">fires occurring </w:t>
        </w:r>
      </w:ins>
      <w:r w:rsidRPr="009F33E0">
        <w:rPr>
          <w:sz w:val="16"/>
          <w:szCs w:val="17"/>
        </w:rPr>
        <w:t xml:space="preserve">on the </w:t>
      </w:r>
      <w:del w:id="2162" w:author="2022 OP changes" w:date="2022-05-10T08:09:00Z">
        <w:r w:rsidR="0080470A" w:rsidRPr="00A95990">
          <w:rPr>
            <w:sz w:val="17"/>
            <w:szCs w:val="17"/>
          </w:rPr>
          <w:delText xml:space="preserve">Yukon and Donnelly training ranges. </w:delText>
        </w:r>
      </w:del>
      <w:ins w:id="2163" w:author="2022 OP changes" w:date="2022-05-10T08:09:00Z">
        <w:r w:rsidRPr="009F33E0">
          <w:rPr>
            <w:sz w:val="16"/>
            <w:szCs w:val="17"/>
          </w:rPr>
          <w:t xml:space="preserve">base. </w:t>
        </w:r>
      </w:ins>
      <w:r w:rsidRPr="009F33E0">
        <w:rPr>
          <w:sz w:val="16"/>
          <w:szCs w:val="17"/>
        </w:rPr>
        <w:t>There are no</w:t>
      </w:r>
      <w:ins w:id="2164" w:author="2022 OP changes" w:date="2022-05-10T08:09:00Z">
        <w:r w:rsidRPr="009F33E0">
          <w:rPr>
            <w:sz w:val="16"/>
            <w:szCs w:val="17"/>
          </w:rPr>
          <w:t xml:space="preserve"> agreements or fiscal</w:t>
        </w:r>
      </w:ins>
      <w:r w:rsidRPr="009F33E0">
        <w:rPr>
          <w:sz w:val="16"/>
          <w:szCs w:val="17"/>
        </w:rPr>
        <w:t xml:space="preserve"> arrangements in place for other federal and military lands in Alaska, including the Fort Greely Missile Defense site.</w:t>
      </w:r>
      <w:moveFromRangeStart w:id="2165" w:author="2022 OP changes" w:date="2022-05-10T08:09:00Z" w:name="move103062629"/>
      <w:moveFrom w:id="2166" w:author="2022 OP changes" w:date="2022-05-10T08:09:00Z">
        <w:r w:rsidR="00B37557" w:rsidRPr="007B52F2">
          <w:rPr>
            <w:sz w:val="19"/>
            <w:szCs w:val="19"/>
          </w:rPr>
          <w:t xml:space="preserve"> An agreement between Alaska DNR and the U.S. Air Force Joint-Base Elmendorf-Richardson describes fire management roles and responsibilities for fires occurring on the base.</w:t>
        </w:r>
      </w:moveFrom>
      <w:moveFromRangeEnd w:id="2165"/>
    </w:p>
    <w:p w14:paraId="26046819" w14:textId="77777777" w:rsidR="00E75ED5" w:rsidRPr="009F33E0" w:rsidRDefault="00E75ED5" w:rsidP="00E75ED5">
      <w:pPr>
        <w:spacing w:beforeLines="60" w:before="144" w:after="60"/>
        <w:rPr>
          <w:sz w:val="16"/>
          <w:szCs w:val="17"/>
        </w:rPr>
      </w:pPr>
      <w:r w:rsidRPr="009F33E0">
        <w:rPr>
          <w:b/>
          <w:sz w:val="16"/>
          <w:szCs w:val="17"/>
          <w:vertAlign w:val="superscript"/>
        </w:rPr>
        <w:t xml:space="preserve">8 </w:t>
      </w:r>
      <w:r w:rsidRPr="009F33E0">
        <w:rPr>
          <w:b/>
          <w:sz w:val="16"/>
          <w:szCs w:val="17"/>
        </w:rPr>
        <w:t>USFS</w:t>
      </w:r>
      <w:r w:rsidRPr="009F33E0">
        <w:rPr>
          <w:sz w:val="16"/>
          <w:szCs w:val="17"/>
        </w:rPr>
        <w:t>- This authority may be retained at the Regional Forester level.</w:t>
      </w:r>
    </w:p>
    <w:p w14:paraId="2D944F5A" w14:textId="4CD85120" w:rsidR="00725805" w:rsidRDefault="00725805" w:rsidP="00725805">
      <w:pPr>
        <w:pStyle w:val="Heading2"/>
        <w:rPr>
          <w:moveTo w:id="2167" w:author="2022 OP changes" w:date="2022-05-10T08:09:00Z"/>
        </w:rPr>
      </w:pPr>
      <w:bookmarkStart w:id="2168" w:name="_Toc70004129"/>
      <w:bookmarkStart w:id="2169" w:name="_Toc102995212"/>
      <w:moveToRangeStart w:id="2170" w:author="2022 OP changes" w:date="2022-05-10T08:09:00Z" w:name="move103062628"/>
      <w:moveTo w:id="2171" w:author="2022 OP changes" w:date="2022-05-10T08:09:00Z">
        <w:r>
          <w:t>Cooperation</w:t>
        </w:r>
        <w:bookmarkEnd w:id="2168"/>
        <w:bookmarkEnd w:id="2169"/>
      </w:moveTo>
    </w:p>
    <w:moveToRangeEnd w:id="2170"/>
    <w:p w14:paraId="4CE2CB89" w14:textId="1D3B73FA" w:rsidR="00F84991" w:rsidRPr="00094C79" w:rsidRDefault="3E53B8E7" w:rsidP="00DF1E44">
      <w:pPr>
        <w:pStyle w:val="BodyText2"/>
      </w:pPr>
      <w:r>
        <w:t>Initial strategies will</w:t>
      </w:r>
      <w:ins w:id="2172" w:author="2022 OP changes" w:date="2022-05-10T08:09:00Z">
        <w:r>
          <w:t xml:space="preserve"> </w:t>
        </w:r>
        <w:r w:rsidR="69F59108">
          <w:t>generally</w:t>
        </w:r>
      </w:ins>
      <w:r w:rsidR="69F59108">
        <w:t xml:space="preserve"> </w:t>
      </w:r>
      <w:r>
        <w:t xml:space="preserve">conform to response direction in the AIWFMP unless otherwise agreed to by Protecting and Jurisdictional Agencies. Strategic direction for non-standard responses and other fires requiring a WFDSS decision will be documented in the decision. See </w:t>
      </w:r>
      <w:r w:rsidRPr="02594F08">
        <w:rPr>
          <w:b/>
          <w:bCs/>
        </w:rPr>
        <w:t xml:space="preserve">Section </w:t>
      </w:r>
      <w:r w:rsidR="000141CE">
        <w:rPr>
          <w:b/>
          <w:bCs/>
        </w:rPr>
        <w:fldChar w:fldCharType="begin"/>
      </w:r>
      <w:r w:rsidR="000141CE">
        <w:rPr>
          <w:b/>
          <w:bCs/>
        </w:rPr>
        <w:instrText xml:space="preserve"> REF _Ref28341963 \w \h </w:instrText>
      </w:r>
      <w:r w:rsidR="000141CE">
        <w:rPr>
          <w:b/>
          <w:bCs/>
        </w:rPr>
      </w:r>
      <w:r w:rsidR="000141CE">
        <w:rPr>
          <w:b/>
          <w:bCs/>
        </w:rPr>
        <w:fldChar w:fldCharType="separate"/>
      </w:r>
      <w:r w:rsidR="007555D2">
        <w:rPr>
          <w:b/>
          <w:bCs/>
        </w:rPr>
        <w:t>V.E</w:t>
      </w:r>
      <w:r w:rsidR="000141CE">
        <w:rPr>
          <w:b/>
          <w:bCs/>
        </w:rPr>
        <w:fldChar w:fldCharType="end"/>
      </w:r>
      <w:del w:id="2173" w:author="2022 OP changes" w:date="2022-05-10T08:09:00Z">
        <w:r w:rsidR="00F84991" w:rsidRPr="003D4FF3">
          <w:rPr>
            <w:b/>
          </w:rPr>
          <w:delText>:</w:delText>
        </w:r>
      </w:del>
      <w:ins w:id="2174" w:author="2022 OP changes" w:date="2022-05-10T08:09:00Z">
        <w:r w:rsidR="000141CE">
          <w:rPr>
            <w:b/>
            <w:bCs/>
          </w:rPr>
          <w:t xml:space="preserve"> -</w:t>
        </w:r>
      </w:ins>
      <w:r w:rsidRPr="02594F08">
        <w:rPr>
          <w:b/>
          <w:bCs/>
        </w:rPr>
        <w:t xml:space="preserve"> </w:t>
      </w:r>
      <w:r w:rsidR="00F84991" w:rsidRPr="02594F08">
        <w:rPr>
          <w:b/>
          <w:bCs/>
        </w:rPr>
        <w:fldChar w:fldCharType="begin"/>
      </w:r>
      <w:r w:rsidR="00F84991" w:rsidRPr="02594F08">
        <w:rPr>
          <w:b/>
          <w:bCs/>
        </w:rPr>
        <w:instrText xml:space="preserve"> REF _Ref28341963 \h  \* MERGEFORMAT </w:instrText>
      </w:r>
      <w:r w:rsidR="00F84991" w:rsidRPr="02594F08">
        <w:rPr>
          <w:b/>
          <w:bCs/>
        </w:rPr>
      </w:r>
      <w:r w:rsidR="00F84991" w:rsidRPr="02594F08">
        <w:rPr>
          <w:b/>
          <w:bCs/>
        </w:rPr>
        <w:fldChar w:fldCharType="separate"/>
      </w:r>
      <w:r w:rsidR="007555D2" w:rsidRPr="007555D2">
        <w:rPr>
          <w:b/>
          <w:bCs/>
        </w:rPr>
        <w:t>Decision Process</w:t>
      </w:r>
      <w:r w:rsidR="00F84991" w:rsidRPr="02594F08">
        <w:rPr>
          <w:b/>
          <w:bCs/>
        </w:rPr>
        <w:fldChar w:fldCharType="end"/>
      </w:r>
      <w:r w:rsidRPr="00094C79">
        <w:t>.</w:t>
      </w:r>
    </w:p>
    <w:p w14:paraId="33A71871" w14:textId="77777777" w:rsidR="00F84991" w:rsidRPr="0080470A" w:rsidRDefault="00F84991" w:rsidP="00DF1E44">
      <w:pPr>
        <w:pStyle w:val="BodyText2"/>
      </w:pPr>
      <w:r w:rsidRPr="0080470A">
        <w:t xml:space="preserve">WFDSS decisions document objectives and requirements, fiscal estimates, and a course of action for an incident. The decision-making process requires a collaborative effort by all of the agencies responsible for these components:  </w:t>
      </w:r>
    </w:p>
    <w:p w14:paraId="2C618071" w14:textId="77777777" w:rsidR="00F84991" w:rsidRPr="0080470A" w:rsidRDefault="00F84991" w:rsidP="00DF1E44">
      <w:pPr>
        <w:pStyle w:val="BodyText2"/>
        <w:numPr>
          <w:ilvl w:val="0"/>
          <w:numId w:val="27"/>
        </w:numPr>
      </w:pPr>
      <w:r w:rsidRPr="0080470A">
        <w:t>Jurisdictional Agency(ies) are responsible for identifying values of concern, strategic objectives and management requirements based on their unique land and resource management priorities.</w:t>
      </w:r>
    </w:p>
    <w:p w14:paraId="33893D47" w14:textId="77777777" w:rsidR="00F84991" w:rsidRPr="0080470A" w:rsidRDefault="00F84991" w:rsidP="00DF1E44">
      <w:pPr>
        <w:pStyle w:val="BodyText2"/>
        <w:numPr>
          <w:ilvl w:val="0"/>
          <w:numId w:val="27"/>
        </w:numPr>
      </w:pPr>
      <w:r w:rsidRPr="0080470A">
        <w:t>The Fiscally Responsible Agency (AFS has fiscal approval authority for non-BLM DOI lands, Alaska Native Corporation lands, and Native Allotments) is responsible for providing cost oversight and direction.</w:t>
      </w:r>
    </w:p>
    <w:p w14:paraId="3300988C" w14:textId="77777777" w:rsidR="00F84991" w:rsidRPr="0080470A" w:rsidRDefault="00F84991" w:rsidP="00DF1E44">
      <w:pPr>
        <w:pStyle w:val="BodyText2"/>
        <w:numPr>
          <w:ilvl w:val="0"/>
          <w:numId w:val="27"/>
        </w:numPr>
      </w:pPr>
      <w:r w:rsidRPr="0080470A">
        <w:lastRenderedPageBreak/>
        <w:t xml:space="preserve">The Protecting Agency is responsible for developing an implementable, fiscally responsible course of action that meets objectives and complies with management requirements. </w:t>
      </w:r>
    </w:p>
    <w:p w14:paraId="38E8FED6" w14:textId="0CDCFAF7" w:rsidR="00F84991" w:rsidRPr="0080470A" w:rsidRDefault="00F84991" w:rsidP="00DF1E44">
      <w:pPr>
        <w:pStyle w:val="BodyText2"/>
      </w:pPr>
      <w:r w:rsidRPr="0080470A">
        <w:t xml:space="preserve">All Jurisdictional Agencies within the Planning Area (see </w:t>
      </w:r>
      <w:r w:rsidRPr="003D4FF3">
        <w:rPr>
          <w:b/>
        </w:rPr>
        <w:fldChar w:fldCharType="begin"/>
      </w:r>
      <w:r w:rsidRPr="003D4FF3">
        <w:rPr>
          <w:b/>
        </w:rPr>
        <w:instrText xml:space="preserve"> REF _Ref28346021 \h  \* MERGEFORMAT </w:instrText>
      </w:r>
      <w:r w:rsidRPr="003D4FF3">
        <w:rPr>
          <w:b/>
        </w:rPr>
      </w:r>
      <w:r w:rsidRPr="003D4FF3">
        <w:rPr>
          <w:b/>
        </w:rPr>
        <w:fldChar w:fldCharType="separate"/>
      </w:r>
      <w:r w:rsidR="007555D2" w:rsidRPr="007555D2">
        <w:rPr>
          <w:b/>
        </w:rPr>
        <w:t xml:space="preserve">Table </w:t>
      </w:r>
      <w:r w:rsidR="007555D2" w:rsidRPr="007555D2">
        <w:rPr>
          <w:b/>
          <w:noProof/>
        </w:rPr>
        <w:t>16</w:t>
      </w:r>
      <w:r w:rsidR="007555D2" w:rsidRPr="007555D2">
        <w:rPr>
          <w:b/>
        </w:rPr>
        <w:t>: Jurisdictional Agencies based on Ownership/Land Status</w:t>
      </w:r>
      <w:r w:rsidRPr="003D4FF3">
        <w:rPr>
          <w:b/>
        </w:rPr>
        <w:fldChar w:fldCharType="end"/>
      </w:r>
      <w:r w:rsidRPr="0080470A">
        <w:rPr>
          <w:b/>
        </w:rPr>
        <w:t>)</w:t>
      </w:r>
      <w:r w:rsidRPr="0080470A">
        <w:t xml:space="preserve"> will be given the opportunity to participate in the decision process and approve the decision. In addition, the Fiscally Responsible Agency, and the Protecting Agency as described in Chapter 2 and Chapter 11 of the </w:t>
      </w:r>
      <w:hyperlink r:id="rId122">
        <w:r w:rsidR="00725805">
          <w:rPr>
            <w:rStyle w:val="Hyperlink"/>
            <w:i/>
          </w:rPr>
          <w:t>Interagency Standards for Fire and Fire Aviation Operations (Red Book)</w:t>
        </w:r>
      </w:hyperlink>
      <w:del w:id="2175" w:author="2022 OP changes" w:date="2022-05-10T08:09:00Z">
        <w:r w:rsidRPr="0080470A">
          <w:rPr>
            <w:i/>
          </w:rPr>
          <w:delText>Interagency Standards for Fire and Fire Aviation Operations</w:delText>
        </w:r>
      </w:del>
      <w:r w:rsidRPr="0080470A">
        <w:t xml:space="preserve"> and in</w:t>
      </w:r>
      <w:r>
        <w:t xml:space="preserve"> </w:t>
      </w:r>
      <w:r w:rsidRPr="00827E51">
        <w:rPr>
          <w:b/>
        </w:rPr>
        <w:fldChar w:fldCharType="begin"/>
      </w:r>
      <w:r w:rsidRPr="00827E51">
        <w:rPr>
          <w:b/>
        </w:rPr>
        <w:instrText xml:space="preserve"> REF _Ref38464886 \h </w:instrText>
      </w:r>
      <w:r>
        <w:rPr>
          <w:b/>
        </w:rPr>
        <w:instrText xml:space="preserve"> \* MERGEFORMAT </w:instrText>
      </w:r>
      <w:r w:rsidRPr="00827E51">
        <w:rPr>
          <w:b/>
        </w:rPr>
      </w:r>
      <w:r w:rsidRPr="00827E51">
        <w:rPr>
          <w:b/>
        </w:rPr>
        <w:fldChar w:fldCharType="separate"/>
      </w:r>
      <w:r w:rsidR="007555D2" w:rsidRPr="007555D2">
        <w:rPr>
          <w:b/>
        </w:rPr>
        <w:t xml:space="preserve">Table </w:t>
      </w:r>
      <w:r w:rsidR="007555D2" w:rsidRPr="007555D2">
        <w:rPr>
          <w:b/>
          <w:noProof/>
        </w:rPr>
        <w:t>5</w:t>
      </w:r>
      <w:r w:rsidR="007555D2" w:rsidRPr="007555D2">
        <w:rPr>
          <w:b/>
        </w:rPr>
        <w:t>: Alaska WFDSS Approval Authorities</w:t>
      </w:r>
      <w:r w:rsidRPr="00827E51">
        <w:rPr>
          <w:b/>
        </w:rPr>
        <w:fldChar w:fldCharType="end"/>
      </w:r>
      <w:r w:rsidRPr="00827E51">
        <w:rPr>
          <w:b/>
        </w:rPr>
        <w:t xml:space="preserve"> </w:t>
      </w:r>
      <w:r w:rsidRPr="0080470A">
        <w:t xml:space="preserve">of this </w:t>
      </w:r>
      <w:r>
        <w:t>Operating Plan</w:t>
      </w:r>
      <w:r w:rsidRPr="0080470A">
        <w:t xml:space="preserve"> will </w:t>
      </w:r>
      <w:r>
        <w:t xml:space="preserve">be given the opportunity to </w:t>
      </w:r>
      <w:r w:rsidRPr="0080470A">
        <w:t>participate in the decision process and approve the decision.</w:t>
      </w:r>
    </w:p>
    <w:p w14:paraId="2994840D" w14:textId="4EEE61A9" w:rsidR="00F84991" w:rsidRPr="00816E77" w:rsidRDefault="00F84991" w:rsidP="00DF1E44">
      <w:pPr>
        <w:pStyle w:val="BodyText2"/>
      </w:pPr>
      <w:r w:rsidRPr="0080470A">
        <w:t>The Protecting Agency will develop and implement incident tactics based on verbal approval from the Jurisdictional Agency FMO(s) or Agency Administrator(s) while WFDSS approvals are being finalized.</w:t>
      </w:r>
    </w:p>
    <w:p w14:paraId="5F69641C" w14:textId="770066A6" w:rsidR="00816E77" w:rsidRPr="00CB6EF8" w:rsidRDefault="00816E77" w:rsidP="00F836C6">
      <w:pPr>
        <w:pStyle w:val="Heading2"/>
      </w:pPr>
      <w:bookmarkStart w:id="2176" w:name="_Toc70004130"/>
      <w:bookmarkStart w:id="2177" w:name="_Toc102995213"/>
      <w:bookmarkStart w:id="2178" w:name="_Toc70005770"/>
      <w:r w:rsidRPr="00CB6EF8">
        <w:t>Communication</w:t>
      </w:r>
      <w:bookmarkEnd w:id="2176"/>
      <w:bookmarkEnd w:id="2177"/>
      <w:bookmarkEnd w:id="2178"/>
    </w:p>
    <w:p w14:paraId="1F811B55" w14:textId="186A5D73" w:rsidR="00C60132" w:rsidRDefault="00C60132" w:rsidP="00DF1E44">
      <w:pPr>
        <w:pStyle w:val="BodyText2"/>
      </w:pPr>
      <w:r>
        <w:t>Effective communication between Protecting and Jurisdictional Agencies and between neighboring jurisdictions is important in Alaska’s multi-agency fire management environment. Opportunities for communication include:</w:t>
      </w:r>
    </w:p>
    <w:p w14:paraId="37023F48" w14:textId="77777777" w:rsidR="00C60132" w:rsidRDefault="00C60132" w:rsidP="00DF1E44">
      <w:pPr>
        <w:pStyle w:val="BodyText2"/>
        <w:numPr>
          <w:ilvl w:val="0"/>
          <w:numId w:val="39"/>
        </w:numPr>
      </w:pPr>
      <w:r>
        <w:t>Spring and Fall Interagency Meetings</w:t>
      </w:r>
    </w:p>
    <w:p w14:paraId="6C4277DB" w14:textId="77777777" w:rsidR="00C60132" w:rsidRDefault="00C60132" w:rsidP="00DF1E44">
      <w:pPr>
        <w:pStyle w:val="BodyText2"/>
        <w:numPr>
          <w:ilvl w:val="0"/>
          <w:numId w:val="39"/>
        </w:numPr>
      </w:pPr>
      <w:r>
        <w:t>Local pre-season meetings</w:t>
      </w:r>
    </w:p>
    <w:p w14:paraId="4CFD106F" w14:textId="77777777" w:rsidR="00C60132" w:rsidRDefault="00C60132" w:rsidP="00DF1E44">
      <w:pPr>
        <w:pStyle w:val="BodyText2"/>
        <w:numPr>
          <w:ilvl w:val="0"/>
          <w:numId w:val="39"/>
        </w:numPr>
      </w:pPr>
      <w:r>
        <w:t>Incident notification process</w:t>
      </w:r>
    </w:p>
    <w:p w14:paraId="236C402D" w14:textId="7B5CD0F1" w:rsidR="00C60132" w:rsidRDefault="00C60132" w:rsidP="00DF1E44">
      <w:pPr>
        <w:pStyle w:val="BodyText2"/>
        <w:numPr>
          <w:ilvl w:val="0"/>
          <w:numId w:val="39"/>
        </w:numPr>
      </w:pPr>
      <w:r>
        <w:t>Incident decision process (WFDSS)</w:t>
      </w:r>
    </w:p>
    <w:p w14:paraId="32C8B21A" w14:textId="1185D3DE" w:rsidR="00C60132" w:rsidRDefault="00C60132" w:rsidP="00DF1E44">
      <w:pPr>
        <w:pStyle w:val="BodyText2"/>
        <w:numPr>
          <w:ilvl w:val="0"/>
          <w:numId w:val="39"/>
        </w:numPr>
      </w:pPr>
      <w:r>
        <w:t>Incident Briefings and Meetings</w:t>
      </w:r>
    </w:p>
    <w:p w14:paraId="0AE6CDA0" w14:textId="0BCB7BBC" w:rsidR="00C60132" w:rsidRDefault="00C60132" w:rsidP="00DF1E44">
      <w:pPr>
        <w:pStyle w:val="BodyText2"/>
        <w:numPr>
          <w:ilvl w:val="0"/>
          <w:numId w:val="39"/>
        </w:numPr>
      </w:pPr>
      <w:r w:rsidRPr="00094C79">
        <w:t>Incident after-action reviews</w:t>
      </w:r>
    </w:p>
    <w:p w14:paraId="18568EC6" w14:textId="59CC1C58" w:rsidR="00C60132" w:rsidRPr="00094C79" w:rsidRDefault="00C60132" w:rsidP="00DF1E44">
      <w:pPr>
        <w:pStyle w:val="BodyText2"/>
        <w:numPr>
          <w:ilvl w:val="0"/>
          <w:numId w:val="39"/>
        </w:numPr>
      </w:pPr>
      <w:r>
        <w:t>AIWFMP Fire Management Option review and change process</w:t>
      </w:r>
    </w:p>
    <w:p w14:paraId="237ED544" w14:textId="14949D1A" w:rsidR="0022501D" w:rsidRDefault="0022501D" w:rsidP="00DF1E44">
      <w:pPr>
        <w:pStyle w:val="BodyText2"/>
      </w:pPr>
      <w:r>
        <w:t xml:space="preserve">Protecting Agency incident notification requirements are described in Section 3.4 of the </w:t>
      </w:r>
      <w:hyperlink r:id="rId123" w:history="1">
        <w:r w:rsidRPr="00D64AC4">
          <w:rPr>
            <w:rStyle w:val="Hyperlink"/>
            <w:i/>
          </w:rPr>
          <w:t>AIWFMP</w:t>
        </w:r>
      </w:hyperlink>
      <w:del w:id="2179" w:author="2022 OP changes" w:date="2022-05-10T08:09:00Z">
        <w:r>
          <w:delText>AIWFMP.</w:delText>
        </w:r>
      </w:del>
      <w:ins w:id="2180" w:author="2022 OP changes" w:date="2022-05-10T08:09:00Z">
        <w:r>
          <w:t>.</w:t>
        </w:r>
      </w:ins>
      <w:r>
        <w:t xml:space="preserve"> Jurisdictional Agencies should promptly communicate concerns about fires with potential to affect their lands to the Protecting Agency.</w:t>
      </w:r>
    </w:p>
    <w:p w14:paraId="4D26FE6D" w14:textId="429A28B9" w:rsidR="00816E77" w:rsidRPr="00CB6EF8" w:rsidRDefault="00816E77" w:rsidP="00F836C6">
      <w:pPr>
        <w:pStyle w:val="Heading2"/>
      </w:pPr>
      <w:bookmarkStart w:id="2181" w:name="_Toc70004131"/>
      <w:bookmarkStart w:id="2182" w:name="_Toc102995214"/>
      <w:bookmarkStart w:id="2183" w:name="_Toc70005771"/>
      <w:r w:rsidRPr="00CB6EF8">
        <w:t>Cost Efficiency</w:t>
      </w:r>
      <w:bookmarkEnd w:id="2181"/>
      <w:bookmarkEnd w:id="2182"/>
      <w:bookmarkEnd w:id="2183"/>
    </w:p>
    <w:p w14:paraId="59D0E1B6" w14:textId="245BB597" w:rsidR="007C7588" w:rsidRDefault="00DC7643" w:rsidP="00DF1E44">
      <w:pPr>
        <w:pStyle w:val="BodyText2"/>
      </w:pPr>
      <w:r>
        <w:t xml:space="preserve">Both </w:t>
      </w:r>
      <w:r w:rsidR="00C826E7">
        <w:t xml:space="preserve">Jurisdictional </w:t>
      </w:r>
      <w:r>
        <w:t xml:space="preserve">and Protecting Agencies are responsible for considering cost efficiency when developing </w:t>
      </w:r>
      <w:del w:id="2184" w:author="2022 OP changes" w:date="2022-05-10T08:09:00Z">
        <w:r>
          <w:delText>strategy</w:delText>
        </w:r>
      </w:del>
      <w:ins w:id="2185" w:author="2022 OP changes" w:date="2022-05-10T08:09:00Z">
        <w:r>
          <w:t>strateg</w:t>
        </w:r>
        <w:r w:rsidR="25531CAE">
          <w:t>ies</w:t>
        </w:r>
      </w:ins>
      <w:r>
        <w:t xml:space="preserve"> and tactics. </w:t>
      </w:r>
      <w:r w:rsidR="007C7588">
        <w:t xml:space="preserve">WFDSS </w:t>
      </w:r>
      <w:r w:rsidR="680A50C2">
        <w:t>d</w:t>
      </w:r>
      <w:r w:rsidR="007C7588">
        <w:t xml:space="preserve">ecision cost estimates will be agreed upon by all participating agencies and jurisdictional cost thresholds will be identified in WFDSS </w:t>
      </w:r>
      <w:r w:rsidR="63F801DF">
        <w:t>d</w:t>
      </w:r>
      <w:r w:rsidR="007C7588">
        <w:t>ecisions and/or Delegations of Authority. Protecting Agencies will inform jurisdictions when cost thresholds are being approached.</w:t>
      </w:r>
    </w:p>
    <w:p w14:paraId="47084663" w14:textId="76BBE21A" w:rsidR="00C826E7" w:rsidRDefault="00C826E7" w:rsidP="00DF1E44">
      <w:pPr>
        <w:pStyle w:val="BodyText2"/>
      </w:pPr>
      <w:r>
        <w:t xml:space="preserve">Protecting Agencies will track incident costs and provide reports for other affected Parties upon request. AFS/DNR Interim and Final Incident Cross-billing reports will be made available to all </w:t>
      </w:r>
      <w:r w:rsidR="6D1012B1">
        <w:t>P</w:t>
      </w:r>
      <w:r>
        <w:t xml:space="preserve">arties to this </w:t>
      </w:r>
      <w:r w:rsidR="4F62D7A9">
        <w:t>A</w:t>
      </w:r>
      <w:r>
        <w:t xml:space="preserve">greement. The USFS and all Jurisdictional </w:t>
      </w:r>
      <w:r w:rsidR="1B258680">
        <w:t>P</w:t>
      </w:r>
      <w:r>
        <w:t xml:space="preserve">arties to the </w:t>
      </w:r>
      <w:r w:rsidR="29AB0DA9">
        <w:t>A</w:t>
      </w:r>
      <w:r>
        <w:t xml:space="preserve">greement will make annual incident cost data for Alaska incidents available to all </w:t>
      </w:r>
      <w:r w:rsidR="32D55239">
        <w:t>P</w:t>
      </w:r>
      <w:r>
        <w:t>arties including:</w:t>
      </w:r>
    </w:p>
    <w:p w14:paraId="23811F01" w14:textId="177C6ABB" w:rsidR="00C826E7" w:rsidRDefault="00C826E7" w:rsidP="00DF1E44">
      <w:pPr>
        <w:pStyle w:val="BodyText2"/>
        <w:numPr>
          <w:ilvl w:val="0"/>
          <w:numId w:val="45"/>
        </w:numPr>
      </w:pPr>
      <w:r>
        <w:t xml:space="preserve">Total </w:t>
      </w:r>
      <w:r w:rsidR="2CAA8F04">
        <w:t>a</w:t>
      </w:r>
      <w:r>
        <w:t xml:space="preserve">gency </w:t>
      </w:r>
      <w:r w:rsidR="115297E4">
        <w:t>c</w:t>
      </w:r>
      <w:r>
        <w:t xml:space="preserve">harges by </w:t>
      </w:r>
      <w:r w:rsidR="4555816C">
        <w:t>i</w:t>
      </w:r>
      <w:r>
        <w:t xml:space="preserve">ncident </w:t>
      </w:r>
    </w:p>
    <w:p w14:paraId="2B8F3771" w14:textId="77777777" w:rsidR="00C826E7" w:rsidRPr="00CB6EF8" w:rsidRDefault="00C826E7" w:rsidP="00DF1E44">
      <w:pPr>
        <w:pStyle w:val="BodyText2"/>
        <w:numPr>
          <w:ilvl w:val="0"/>
          <w:numId w:val="45"/>
        </w:numPr>
      </w:pPr>
      <w:r>
        <w:lastRenderedPageBreak/>
        <w:t>Recovery costs billed to Protecting Agency by incident</w:t>
      </w:r>
    </w:p>
    <w:p w14:paraId="273FCD99" w14:textId="42296AF7" w:rsidR="00816E77" w:rsidRDefault="222414A0" w:rsidP="00F836C6">
      <w:pPr>
        <w:pStyle w:val="Heading2"/>
      </w:pPr>
      <w:bookmarkStart w:id="2186" w:name="_Toc70004132"/>
      <w:bookmarkStart w:id="2187" w:name="_Toc102995215"/>
      <w:bookmarkStart w:id="2188" w:name="_Toc70005772"/>
      <w:r>
        <w:t>Delegation of Authority</w:t>
      </w:r>
      <w:bookmarkEnd w:id="2186"/>
      <w:bookmarkEnd w:id="2187"/>
      <w:bookmarkEnd w:id="2188"/>
    </w:p>
    <w:p w14:paraId="4F1F50BD" w14:textId="77777777" w:rsidR="00865B9B" w:rsidRPr="00865B9B" w:rsidRDefault="00865B9B" w:rsidP="00DF1E44">
      <w:pPr>
        <w:pStyle w:val="BodyText2"/>
      </w:pPr>
      <w:r w:rsidRPr="00865B9B">
        <w:t>Delegations of Authority will be jointly developed by the Jurisdictional and Protecting Agencies and will document procedures and criteria that specify direction, authority, and financial management guidelines to Incident Commanders.</w:t>
      </w:r>
    </w:p>
    <w:p w14:paraId="7F694FAD" w14:textId="6D523A75" w:rsidR="00865B9B" w:rsidRPr="00865B9B" w:rsidRDefault="00865B9B" w:rsidP="00DF1E44">
      <w:pPr>
        <w:pStyle w:val="BodyText2"/>
      </w:pPr>
      <w:r>
        <w:t xml:space="preserve">For fires not on BLM lands, the </w:t>
      </w:r>
      <w:hyperlink r:id="rId124" w:history="1">
        <w:r w:rsidR="006E607E" w:rsidRPr="003170BE">
          <w:rPr>
            <w:rStyle w:val="Hyperlink"/>
            <w:i/>
          </w:rPr>
          <w:t>Alaska Master Agreement</w:t>
        </w:r>
      </w:hyperlink>
      <w:del w:id="2189" w:author="2022 OP changes" w:date="2022-05-10T08:09:00Z">
        <w:r>
          <w:delText>Master Agreement</w:delText>
        </w:r>
      </w:del>
      <w:r>
        <w:t xml:space="preserve"> and this Operating Plan serve as the initial Delegation of Authority from Jurisdictional </w:t>
      </w:r>
      <w:r w:rsidRPr="00865B9B">
        <w:t xml:space="preserve">Agencies to the Protecting Agencies to implement initial response activities in accordance with the AIWFMP.  </w:t>
      </w:r>
      <w:r>
        <w:t>BLM requires that all Type 3, 4, and 5 Incident Commanders for fires affecting BLM lands receive a pre-season delegation from the State Director or appropriate District Manager. BLM-AFS will coordinate this process.</w:t>
      </w:r>
    </w:p>
    <w:p w14:paraId="3924C867" w14:textId="06997F79" w:rsidR="3DFD7AD4" w:rsidRDefault="3DFD7AD4" w:rsidP="00DF1E44">
      <w:pPr>
        <w:pStyle w:val="BodyText2"/>
      </w:pPr>
      <w:r>
        <w:t xml:space="preserve">Incident Commanders for fires of Type 3 complexity and above will receive a written delegation consistent with the </w:t>
      </w:r>
      <w:hyperlink r:id="rId125">
        <w:r w:rsidR="3560FD08" w:rsidRPr="5D3EB781">
          <w:rPr>
            <w:rStyle w:val="Hyperlink"/>
            <w:i/>
            <w:iCs/>
          </w:rPr>
          <w:t>Alaska Master Agreement</w:t>
        </w:r>
      </w:hyperlink>
      <w:del w:id="2190" w:author="2022 OP changes" w:date="2022-05-10T08:09:00Z">
        <w:r w:rsidR="00865B9B">
          <w:delText>Master Agreement</w:delText>
        </w:r>
      </w:del>
      <w:r>
        <w:t xml:space="preserve"> and this Operating Plan that has been jointly </w:t>
      </w:r>
      <w:r w:rsidR="76B5F762">
        <w:t xml:space="preserve">developed and </w:t>
      </w:r>
      <w:r>
        <w:t xml:space="preserve">signed by </w:t>
      </w:r>
      <w:r w:rsidR="76B5F762">
        <w:t xml:space="preserve">affected </w:t>
      </w:r>
      <w:r>
        <w:t>Jurisdict</w:t>
      </w:r>
      <w:r w:rsidR="76B5F762">
        <w:t>ional and Protecting Agencies</w:t>
      </w:r>
      <w:r w:rsidR="007C7598">
        <w:t>.</w:t>
      </w:r>
    </w:p>
    <w:p w14:paraId="7B347B57" w14:textId="77777777" w:rsidR="000141CE" w:rsidRDefault="76B5F762" w:rsidP="00DF1E44">
      <w:pPr>
        <w:pStyle w:val="BodyText2"/>
      </w:pPr>
      <w:r>
        <w:t>If additional jurisdictions become affected</w:t>
      </w:r>
      <w:ins w:id="2191" w:author="2022 OP changes" w:date="2022-05-10T08:09:00Z">
        <w:r w:rsidR="7B795A6B">
          <w:t>,</w:t>
        </w:r>
      </w:ins>
      <w:r>
        <w:t xml:space="preserve"> </w:t>
      </w:r>
      <w:r w:rsidR="3A694353">
        <w:t>amendments</w:t>
      </w:r>
      <w:r>
        <w:t xml:space="preserve"> to the Delegation of Authority and additional signatures may be required. </w:t>
      </w:r>
      <w:r w:rsidR="3DFD7AD4">
        <w:t>When the Jurisdictional Agency, the Protecting Agency, and the employing agency of the Incident Commander are one and the same, a written delegation for Type 3 incidents is optional.</w:t>
      </w:r>
    </w:p>
    <w:p w14:paraId="7972BD8D" w14:textId="3CF0C14D" w:rsidR="00B05791" w:rsidRDefault="00B05791" w:rsidP="00DF1E44">
      <w:pPr>
        <w:pStyle w:val="BodyText2"/>
      </w:pPr>
      <w:r>
        <w:t xml:space="preserve">Protecting and Jurisdictional Agencies will participate in IMT in-briefings to provide information on local issues, personnel, facilities and identify key representatives. The Protecting Agencies will authorize and provide oversight for incident resources regardless of the complexity level and will assign a liaison to out-of-state Type 1 &amp; 2 IMTs. </w:t>
      </w:r>
      <w:r w:rsidR="00202261" w:rsidRPr="00202261">
        <w:t>Jurisdictional Agencies may assign incident resources outside of the IMT structure such as Agency Administrator Representatives, Resource Advisors, Strategic Operational Planners, Long-term Analysts, or other positions. These assignments should be coordinated with the IMT.</w:t>
      </w:r>
    </w:p>
    <w:p w14:paraId="502FB2A9" w14:textId="30BA5335" w:rsidR="00CB4D53" w:rsidRPr="00816E77" w:rsidRDefault="02846E31" w:rsidP="00DF1E44">
      <w:pPr>
        <w:pStyle w:val="BodyText2"/>
      </w:pPr>
      <w:r>
        <w:t>Protecting and Jurisdictional Agencies</w:t>
      </w:r>
      <w:r w:rsidR="76B5F762">
        <w:t xml:space="preserve"> will collaborate to develop schedules and agendas for</w:t>
      </w:r>
      <w:r>
        <w:t xml:space="preserve"> IMT in-briefings and closeout</w:t>
      </w:r>
      <w:r w:rsidR="76B5F762">
        <w:t xml:space="preserve"> meetings</w:t>
      </w:r>
      <w:r>
        <w:t xml:space="preserve">. </w:t>
      </w:r>
      <w:r w:rsidR="76B5F762">
        <w:t>Prior to</w:t>
      </w:r>
      <w:r>
        <w:t xml:space="preserve"> the closeout</w:t>
      </w:r>
      <w:r w:rsidR="76B5F762">
        <w:t xml:space="preserve"> meeting</w:t>
      </w:r>
      <w:r>
        <w:t xml:space="preserve">, each agency </w:t>
      </w:r>
      <w:r w:rsidR="3DFD7AD4">
        <w:t>will</w:t>
      </w:r>
      <w:r>
        <w:t xml:space="preserve"> </w:t>
      </w:r>
      <w:r w:rsidR="3DFD7AD4">
        <w:t>be given</w:t>
      </w:r>
      <w:r>
        <w:t xml:space="preserve"> the opportunity to contribute to the written evaluation of IMT’s performance in the implementation of the direction contained in the Delegation of Authority. The Protecting Agency is responsible for </w:t>
      </w:r>
      <w:del w:id="2192" w:author="2022 OP changes" w:date="2022-05-10T08:09:00Z">
        <w:r w:rsidR="00B05791">
          <w:delText>compiling</w:delText>
        </w:r>
      </w:del>
      <w:ins w:id="2193" w:author="2022 OP changes" w:date="2022-05-10T08:09:00Z">
        <w:r w:rsidR="00382FB7">
          <w:t>forwarding</w:t>
        </w:r>
      </w:ins>
      <w:r>
        <w:t xml:space="preserve"> the final evaluation </w:t>
      </w:r>
      <w:del w:id="2194" w:author="2022 OP changes" w:date="2022-05-10T08:09:00Z">
        <w:r w:rsidR="00B05791">
          <w:delText>documents, the closeout notes,</w:delText>
        </w:r>
      </w:del>
      <w:ins w:id="2195" w:author="2022 OP changes" w:date="2022-05-10T08:09:00Z">
        <w:r>
          <w:t>document</w:t>
        </w:r>
        <w:r w:rsidR="00382FB7">
          <w:t>ation</w:t>
        </w:r>
      </w:ins>
      <w:r>
        <w:t xml:space="preserve"> and </w:t>
      </w:r>
      <w:del w:id="2196" w:author="2022 OP changes" w:date="2022-05-10T08:09:00Z">
        <w:r w:rsidR="007C7588">
          <w:delText xml:space="preserve">for </w:delText>
        </w:r>
        <w:r w:rsidR="00B05791">
          <w:delText xml:space="preserve">obtaining </w:delText>
        </w:r>
      </w:del>
      <w:r>
        <w:t>the</w:t>
      </w:r>
      <w:ins w:id="2197" w:author="2022 OP changes" w:date="2022-05-10T08:09:00Z">
        <w:r w:rsidR="00382FB7">
          <w:t xml:space="preserve"> IMT</w:t>
        </w:r>
      </w:ins>
      <w:r>
        <w:t xml:space="preserve"> Incident Summary</w:t>
      </w:r>
      <w:r w:rsidR="76B5F762">
        <w:t xml:space="preserve"> </w:t>
      </w:r>
      <w:del w:id="2198" w:author="2022 OP changes" w:date="2022-05-10T08:09:00Z">
        <w:r w:rsidR="007C7588">
          <w:delText>from the IMT</w:delText>
        </w:r>
        <w:r w:rsidR="00B05791">
          <w:delText xml:space="preserve">.  IMT evaluations, and minutes from the closeout or IMT Incident Summary will be forwarded </w:delText>
        </w:r>
      </w:del>
      <w:r>
        <w:t xml:space="preserve">to the </w:t>
      </w:r>
      <w:del w:id="2199" w:author="2022 OP changes" w:date="2022-05-10T08:09:00Z">
        <w:r w:rsidR="00B05791">
          <w:delText xml:space="preserve">Protecting Agencies’ Chief of Fire </w:delText>
        </w:r>
      </w:del>
      <w:ins w:id="2200" w:author="2022 OP changes" w:date="2022-05-10T08:09:00Z">
        <w:r w:rsidR="28BBD478">
          <w:t>AWFCG</w:t>
        </w:r>
        <w:r>
          <w:t xml:space="preserve"> </w:t>
        </w:r>
      </w:ins>
      <w:r>
        <w:t>Operations</w:t>
      </w:r>
      <w:del w:id="2201" w:author="2022 OP changes" w:date="2022-05-10T08:09:00Z">
        <w:r w:rsidR="00B05791">
          <w:delText>, and the AWFCG Chair and Executive Assistant</w:delText>
        </w:r>
      </w:del>
      <w:ins w:id="2202" w:author="2022 OP changes" w:date="2022-05-10T08:09:00Z">
        <w:r w:rsidR="08D2D00B">
          <w:t xml:space="preserve"> Committee</w:t>
        </w:r>
      </w:ins>
      <w:r>
        <w:t xml:space="preserve"> for distribution to </w:t>
      </w:r>
      <w:del w:id="2203" w:author="2022 OP changes" w:date="2022-05-10T08:09:00Z">
        <w:r w:rsidR="00B05791">
          <w:delText xml:space="preserve">affected Jurisdictional </w:delText>
        </w:r>
      </w:del>
      <w:ins w:id="2204" w:author="2022 OP changes" w:date="2022-05-10T08:09:00Z">
        <w:r w:rsidR="315B9EB5">
          <w:t xml:space="preserve">the AWFCG chair and </w:t>
        </w:r>
      </w:ins>
      <w:r>
        <w:t xml:space="preserve">Agency representatives. Lessons learned from the IMT </w:t>
      </w:r>
      <w:del w:id="2205" w:author="2022 OP changes" w:date="2022-05-10T08:09:00Z">
        <w:r w:rsidR="00B05791">
          <w:delText>debriefings</w:delText>
        </w:r>
      </w:del>
      <w:ins w:id="2206" w:author="2022 OP changes" w:date="2022-05-10T08:09:00Z">
        <w:r w:rsidR="00E8066D">
          <w:t>closeout meetings</w:t>
        </w:r>
      </w:ins>
      <w:r>
        <w:t xml:space="preserve"> will be included as an Interagency Fall Fire Review agenda item.</w:t>
      </w:r>
    </w:p>
    <w:p w14:paraId="2020BA12" w14:textId="4CA17B3D" w:rsidR="00816E77" w:rsidRDefault="00816E77" w:rsidP="00F836C6">
      <w:pPr>
        <w:pStyle w:val="Heading2"/>
      </w:pPr>
      <w:bookmarkStart w:id="2207" w:name="_Toc70004133"/>
      <w:bookmarkStart w:id="2208" w:name="_Toc102995216"/>
      <w:bookmarkStart w:id="2209" w:name="_Toc70005773"/>
      <w:r>
        <w:t>Preservation of Evidence</w:t>
      </w:r>
      <w:bookmarkEnd w:id="2207"/>
      <w:bookmarkEnd w:id="2208"/>
      <w:bookmarkEnd w:id="2209"/>
    </w:p>
    <w:p w14:paraId="228F0A00" w14:textId="50E5DB34" w:rsidR="00816E77" w:rsidRPr="008C5FE7" w:rsidRDefault="00B0405F" w:rsidP="00DF1E44">
      <w:pPr>
        <w:pStyle w:val="BodyText2"/>
      </w:pPr>
      <w:r w:rsidRPr="008C5FE7">
        <w:t>Evidence will be preserved in accordance with applicable Agency regulations and policies.</w:t>
      </w:r>
    </w:p>
    <w:p w14:paraId="10228DD2" w14:textId="5E0FBD0B" w:rsidR="00B05791" w:rsidRDefault="00B05791" w:rsidP="00C17002">
      <w:pPr>
        <w:pStyle w:val="Heading3"/>
      </w:pPr>
      <w:bookmarkStart w:id="2210" w:name="_Toc411597254"/>
      <w:bookmarkStart w:id="2211" w:name="_Toc411939309"/>
      <w:bookmarkStart w:id="2212" w:name="_Toc446505117"/>
      <w:bookmarkStart w:id="2213" w:name="_Toc16511829"/>
      <w:bookmarkStart w:id="2214" w:name="_Toc70004134"/>
      <w:bookmarkStart w:id="2215" w:name="_Toc102995217"/>
      <w:bookmarkStart w:id="2216" w:name="_Toc70005774"/>
      <w:r>
        <w:lastRenderedPageBreak/>
        <w:t xml:space="preserve">Origin and </w:t>
      </w:r>
      <w:r w:rsidRPr="00047E69">
        <w:t>Cause Determination</w:t>
      </w:r>
      <w:bookmarkEnd w:id="2210"/>
      <w:bookmarkEnd w:id="2211"/>
      <w:bookmarkEnd w:id="2212"/>
      <w:bookmarkEnd w:id="2213"/>
      <w:bookmarkEnd w:id="2214"/>
      <w:bookmarkEnd w:id="2215"/>
      <w:bookmarkEnd w:id="2216"/>
    </w:p>
    <w:p w14:paraId="18A77840" w14:textId="520A38D1" w:rsidR="00B05791" w:rsidRPr="00B05791" w:rsidRDefault="00B05791" w:rsidP="72BDA424">
      <w:pPr>
        <w:pStyle w:val="BodyText4"/>
        <w:rPr>
          <w:b/>
          <w:bCs/>
          <w:i/>
          <w:iCs/>
          <w:smallCaps/>
          <w:spacing w:val="5"/>
        </w:rPr>
      </w:pPr>
      <w:r w:rsidRPr="00B05791">
        <w:t xml:space="preserve">Accurate fire cause determination is a critical first step for a successful fire investigation and for targeting fire prevention efforts. Protection agencies are responsible to perform origin and cause determination findings on all fires. </w:t>
      </w:r>
      <w:ins w:id="2217" w:author="2022 OP changes" w:date="2022-05-10T08:09:00Z">
        <w:r w:rsidR="0592E6DB" w:rsidRPr="00B05791">
          <w:t xml:space="preserve">The </w:t>
        </w:r>
      </w:ins>
      <w:r w:rsidRPr="00B05791">
        <w:t xml:space="preserve">Protecting Agency and all other first responders are required to preserve information and evidence pertaining to the origin and cause of all fires to the extent practical. This includes accurate and timely identification of </w:t>
      </w:r>
      <w:r w:rsidR="00C23688">
        <w:t xml:space="preserve">coordinates and </w:t>
      </w:r>
      <w:r w:rsidRPr="00B05791">
        <w:t xml:space="preserve">jurisdictional </w:t>
      </w:r>
      <w:r w:rsidR="00C23688">
        <w:t>responsibility at</w:t>
      </w:r>
      <w:r w:rsidR="00C23688" w:rsidRPr="00C23688">
        <w:t xml:space="preserve"> </w:t>
      </w:r>
      <w:r w:rsidR="00C23688" w:rsidRPr="00B05791">
        <w:t>the point of origin</w:t>
      </w:r>
      <w:r w:rsidRPr="00B05791">
        <w:t xml:space="preserve">. </w:t>
      </w:r>
      <w:r w:rsidR="00C23688">
        <w:t xml:space="preserve">The Protecting Agency is responsible for verifying point of origin jurisdiction through the use of tools and contacts identified in </w:t>
      </w:r>
      <w:r w:rsidR="00C23688" w:rsidRPr="72BDA424">
        <w:rPr>
          <w:b/>
          <w:bCs/>
        </w:rPr>
        <w:t xml:space="preserve">Section </w:t>
      </w:r>
      <w:r w:rsidR="00C23688" w:rsidRPr="72BDA424">
        <w:rPr>
          <w:b/>
          <w:bCs/>
        </w:rPr>
        <w:fldChar w:fldCharType="begin"/>
      </w:r>
      <w:r w:rsidR="00C23688" w:rsidRPr="72BDA424">
        <w:rPr>
          <w:b/>
          <w:bCs/>
        </w:rPr>
        <w:instrText xml:space="preserve"> REF _Ref35005602 \w \h  \* MERGEFORMAT </w:instrText>
      </w:r>
      <w:r w:rsidR="00C23688" w:rsidRPr="72BDA424">
        <w:rPr>
          <w:b/>
          <w:bCs/>
        </w:rPr>
      </w:r>
      <w:r w:rsidR="00C23688" w:rsidRPr="72BDA424">
        <w:rPr>
          <w:b/>
          <w:bCs/>
        </w:rPr>
        <w:fldChar w:fldCharType="separate"/>
      </w:r>
      <w:r w:rsidR="007555D2">
        <w:rPr>
          <w:b/>
          <w:bCs/>
        </w:rPr>
        <w:t>VI.C.8.a</w:t>
      </w:r>
      <w:r w:rsidR="00C23688" w:rsidRPr="72BDA424">
        <w:rPr>
          <w:b/>
          <w:bCs/>
        </w:rPr>
        <w:fldChar w:fldCharType="end"/>
      </w:r>
      <w:ins w:id="2218" w:author="2022 OP changes" w:date="2022-05-10T08:09:00Z">
        <w:r w:rsidR="00D74EB8" w:rsidRPr="72BDA424">
          <w:rPr>
            <w:b/>
            <w:bCs/>
          </w:rPr>
          <w:t>:</w:t>
        </w:r>
      </w:ins>
      <w:r w:rsidR="00C23688" w:rsidRPr="72BDA424">
        <w:rPr>
          <w:b/>
          <w:bCs/>
        </w:rPr>
        <w:t xml:space="preserve"> </w:t>
      </w:r>
      <w:r w:rsidR="00C23688" w:rsidRPr="72BDA424">
        <w:rPr>
          <w:b/>
          <w:bCs/>
        </w:rPr>
        <w:fldChar w:fldCharType="begin"/>
      </w:r>
      <w:r w:rsidR="00C23688" w:rsidRPr="72BDA424">
        <w:rPr>
          <w:b/>
          <w:bCs/>
        </w:rPr>
        <w:instrText xml:space="preserve"> REF _Ref35005602 \h  \* MERGEFORMAT </w:instrText>
      </w:r>
      <w:r w:rsidR="00C23688" w:rsidRPr="72BDA424">
        <w:rPr>
          <w:b/>
          <w:bCs/>
        </w:rPr>
      </w:r>
      <w:r w:rsidR="00C23688" w:rsidRPr="72BDA424">
        <w:rPr>
          <w:b/>
          <w:bCs/>
        </w:rPr>
        <w:fldChar w:fldCharType="separate"/>
      </w:r>
      <w:r w:rsidR="007555D2" w:rsidRPr="007555D2">
        <w:rPr>
          <w:b/>
          <w:bCs/>
        </w:rPr>
        <w:t>Alaska Wildland Fire Jurisdictions (AKWFJ)</w:t>
      </w:r>
      <w:r w:rsidR="00C23688" w:rsidRPr="72BDA424">
        <w:rPr>
          <w:b/>
          <w:bCs/>
        </w:rPr>
        <w:fldChar w:fldCharType="end"/>
      </w:r>
      <w:r w:rsidR="00C23688">
        <w:t xml:space="preserve">.  </w:t>
      </w:r>
      <w:r w:rsidR="00C23688" w:rsidRPr="00B05791">
        <w:t>Protecting Agenc</w:t>
      </w:r>
      <w:r w:rsidR="00C23688">
        <w:t>ies will immediately inform the appropriate</w:t>
      </w:r>
      <w:r w:rsidR="00C23688" w:rsidRPr="00B05791">
        <w:t xml:space="preserve"> </w:t>
      </w:r>
      <w:r w:rsidRPr="00B05791">
        <w:t>Jurisdictional Agenc</w:t>
      </w:r>
      <w:r w:rsidR="00C23688">
        <w:t>y(ies)</w:t>
      </w:r>
      <w:r w:rsidRPr="00B05791">
        <w:t xml:space="preserve"> </w:t>
      </w:r>
      <w:r w:rsidR="00C23688">
        <w:t>when they suspect a wildfire is</w:t>
      </w:r>
      <w:r w:rsidRPr="00B05791">
        <w:t xml:space="preserve"> human caused.</w:t>
      </w:r>
      <w:bookmarkStart w:id="2219" w:name="_Toc411597255"/>
      <w:bookmarkStart w:id="2220" w:name="_Toc411939310"/>
    </w:p>
    <w:p w14:paraId="6BBCE33F" w14:textId="7A427219" w:rsidR="00B05791" w:rsidRPr="00047E69" w:rsidRDefault="00B05791" w:rsidP="00C17002">
      <w:pPr>
        <w:pStyle w:val="Heading3"/>
      </w:pPr>
      <w:bookmarkStart w:id="2221" w:name="_Toc446505118"/>
      <w:bookmarkStart w:id="2222" w:name="_Ref357321"/>
      <w:bookmarkStart w:id="2223" w:name="_Toc16511830"/>
      <w:bookmarkStart w:id="2224" w:name="_Toc70004135"/>
      <w:bookmarkStart w:id="2225" w:name="_Toc102995218"/>
      <w:bookmarkStart w:id="2226" w:name="_Toc70005775"/>
      <w:r w:rsidRPr="00047E69">
        <w:t>Fire Investigation</w:t>
      </w:r>
      <w:bookmarkEnd w:id="2219"/>
      <w:bookmarkEnd w:id="2220"/>
      <w:bookmarkEnd w:id="2221"/>
      <w:bookmarkEnd w:id="2222"/>
      <w:bookmarkEnd w:id="2223"/>
      <w:bookmarkEnd w:id="2224"/>
      <w:bookmarkEnd w:id="2225"/>
      <w:bookmarkEnd w:id="2226"/>
    </w:p>
    <w:p w14:paraId="4866EA56" w14:textId="6756242F" w:rsidR="00B05791" w:rsidRDefault="6620359C" w:rsidP="72BDA424">
      <w:pPr>
        <w:pStyle w:val="BodyText4"/>
      </w:pPr>
      <w:r w:rsidRPr="72BDA424">
        <w:rPr>
          <w:rFonts w:eastAsia="Calibri" w:cs="Calibri"/>
        </w:rPr>
        <w:t xml:space="preserve"> If probable cause indicates human involvement, </w:t>
      </w:r>
      <w:del w:id="2227" w:author="2022 OP changes" w:date="2022-05-10T08:09:00Z">
        <w:r w:rsidR="00210E87">
          <w:delText>two</w:delText>
        </w:r>
      </w:del>
      <w:ins w:id="2228" w:author="2022 OP changes" w:date="2022-05-10T08:09:00Z">
        <w:r w:rsidRPr="72BDA424">
          <w:rPr>
            <w:rFonts w:eastAsia="Calibri" w:cs="Calibri"/>
          </w:rPr>
          <w:t>at least one</w:t>
        </w:r>
      </w:ins>
      <w:r w:rsidRPr="72BDA424">
        <w:rPr>
          <w:rFonts w:eastAsia="Calibri" w:cs="Calibri"/>
        </w:rPr>
        <w:t xml:space="preserve"> Wildland Fire </w:t>
      </w:r>
      <w:del w:id="2229" w:author="2022 OP changes" w:date="2022-05-10T08:09:00Z">
        <w:r w:rsidR="00210E87">
          <w:delText>Investigators</w:delText>
        </w:r>
      </w:del>
      <w:ins w:id="2230" w:author="2022 OP changes" w:date="2022-05-10T08:09:00Z">
        <w:r w:rsidRPr="72BDA424">
          <w:rPr>
            <w:rFonts w:eastAsia="Calibri" w:cs="Calibri"/>
          </w:rPr>
          <w:t>Investigator</w:t>
        </w:r>
      </w:ins>
      <w:r w:rsidRPr="72BDA424">
        <w:rPr>
          <w:rFonts w:eastAsia="Calibri" w:cs="Calibri"/>
        </w:rPr>
        <w:t xml:space="preserve"> (INVF) should be ordered to conduct an investigation.</w:t>
      </w:r>
      <w:ins w:id="2231" w:author="2022 OP changes" w:date="2022-05-10T08:09:00Z">
        <w:r w:rsidRPr="72BDA424">
          <w:rPr>
            <w:rFonts w:eastAsia="Calibri" w:cs="Calibri"/>
          </w:rPr>
          <w:t xml:space="preserve"> Based on the complexity of the investigation, and the impact of the fire on </w:t>
        </w:r>
        <w:r w:rsidR="56E75D16" w:rsidRPr="72BDA424">
          <w:rPr>
            <w:rFonts w:eastAsia="Calibri" w:cs="Calibri"/>
          </w:rPr>
          <w:t>life</w:t>
        </w:r>
        <w:r w:rsidRPr="72BDA424">
          <w:rPr>
            <w:rFonts w:eastAsia="Calibri" w:cs="Calibri"/>
          </w:rPr>
          <w:t>, property and infrastructure, additional investigators and subject matter experts may be ordered as needed.</w:t>
        </w:r>
      </w:ins>
      <w:r w:rsidR="00B05791">
        <w:t xml:space="preserve"> Investigations and all ensuing legal actions beyond origin and cause determination are the responsibility of the affected Jurisdictional Agencies; however, investigation support may be requested from the Protecting Agency subject to resource availability and appropriate regulations and agency limitations. It is best if a Federal INVF leads investigations </w:t>
      </w:r>
      <w:ins w:id="2232" w:author="2022 OP changes" w:date="2022-05-10T08:09:00Z">
        <w:r w:rsidR="619CC49E">
          <w:t xml:space="preserve">on lands </w:t>
        </w:r>
      </w:ins>
      <w:r w:rsidR="00B05791">
        <w:t xml:space="preserve">under Federal </w:t>
      </w:r>
      <w:del w:id="2233" w:author="2022 OP changes" w:date="2022-05-10T08:09:00Z">
        <w:r w:rsidR="00B05791">
          <w:delText>jurisdictions</w:delText>
        </w:r>
      </w:del>
      <w:ins w:id="2234" w:author="2022 OP changes" w:date="2022-05-10T08:09:00Z">
        <w:r w:rsidR="00B05791">
          <w:t>jurisdiction</w:t>
        </w:r>
      </w:ins>
      <w:r w:rsidR="00B05791">
        <w:t xml:space="preserve"> and a State INVF leads investigations </w:t>
      </w:r>
      <w:ins w:id="2235" w:author="2022 OP changes" w:date="2022-05-10T08:09:00Z">
        <w:r w:rsidR="70F933B2">
          <w:t xml:space="preserve">on lands </w:t>
        </w:r>
      </w:ins>
      <w:r w:rsidR="00B05791">
        <w:t>under State jurisdiction. Protecting FMOs will coordinate with jurisdictions to ensure all agency requirements for investigations are met.</w:t>
      </w:r>
    </w:p>
    <w:p w14:paraId="3A47C1AD" w14:textId="01436376" w:rsidR="00D74EB8" w:rsidRDefault="00B05791" w:rsidP="005D329E">
      <w:pPr>
        <w:pStyle w:val="BodyText4"/>
      </w:pPr>
      <w:r w:rsidRPr="0035426D">
        <w:t>The Lead Investigating Agency is typically the Jurisdictional Agency at the point of origin; however, other affected Jurisdictional Agencies may also initiate investigations</w:t>
      </w:r>
      <w:r>
        <w:t>.</w:t>
      </w:r>
      <w:r w:rsidRPr="0035426D">
        <w:t xml:space="preserve"> The Lead Agency will notify all affected agencies immediately when the decision is made to pursue </w:t>
      </w:r>
      <w:r>
        <w:t xml:space="preserve">an investigation beyond origin and cause or seek </w:t>
      </w:r>
      <w:r w:rsidRPr="0035426D">
        <w:t>cost recovery</w:t>
      </w:r>
      <w:del w:id="2236" w:author="2022 OP changes" w:date="2022-05-10T08:09:00Z">
        <w:r w:rsidRPr="0035426D">
          <w:delText xml:space="preserve"> on an incident in order to</w:delText>
        </w:r>
      </w:del>
      <w:ins w:id="2237" w:author="2022 OP changes" w:date="2022-05-10T08:09:00Z">
        <w:r w:rsidR="1642EC4F" w:rsidRPr="0035426D">
          <w:t>.</w:t>
        </w:r>
        <w:r w:rsidRPr="0035426D">
          <w:t xml:space="preserve"> </w:t>
        </w:r>
        <w:r w:rsidR="23CE9BA4" w:rsidRPr="0035426D">
          <w:t>Affected agencies may seek cost recovery independently or may</w:t>
        </w:r>
      </w:ins>
      <w:r w:rsidRPr="0035426D">
        <w:t xml:space="preserve"> proceed jointly and cooperatively if desired. When incidents affect multiple agencies lands, collections will be pursued jointly and cooperatively by each affected agency to the extent practical. </w:t>
      </w:r>
      <w:r>
        <w:t xml:space="preserve">See </w:t>
      </w:r>
      <w:r w:rsidR="00D735B2" w:rsidRPr="0024C789">
        <w:rPr>
          <w:b/>
          <w:bCs/>
        </w:rPr>
        <w:t xml:space="preserve">Section </w:t>
      </w:r>
      <w:r w:rsidR="00D735B2" w:rsidRPr="0024C789">
        <w:rPr>
          <w:b/>
          <w:bCs/>
          <w:highlight w:val="yellow"/>
        </w:rPr>
        <w:fldChar w:fldCharType="begin"/>
      </w:r>
      <w:r w:rsidR="00D735B2" w:rsidRPr="0024C789">
        <w:rPr>
          <w:b/>
          <w:bCs/>
        </w:rPr>
        <w:instrText xml:space="preserve"> REF _Ref33699273 \w \h </w:instrText>
      </w:r>
      <w:r w:rsidR="00D735B2" w:rsidRPr="0024C789">
        <w:rPr>
          <w:b/>
          <w:bCs/>
          <w:highlight w:val="yellow"/>
        </w:rPr>
      </w:r>
      <w:r w:rsidR="00D735B2" w:rsidRPr="0024C789">
        <w:rPr>
          <w:b/>
          <w:bCs/>
          <w:highlight w:val="yellow"/>
        </w:rPr>
        <w:fldChar w:fldCharType="separate"/>
      </w:r>
      <w:r w:rsidR="007555D2">
        <w:rPr>
          <w:b/>
          <w:bCs/>
        </w:rPr>
        <w:t>VII.</w:t>
      </w:r>
      <w:del w:id="2238" w:author="2022 OP changes" w:date="2022-05-10T08:09:00Z">
        <w:r w:rsidR="00764014">
          <w:rPr>
            <w:b/>
          </w:rPr>
          <w:delText>5</w:delText>
        </w:r>
      </w:del>
      <w:ins w:id="2239" w:author="2022 OP changes" w:date="2022-05-10T08:09:00Z">
        <w:r w:rsidR="007555D2">
          <w:rPr>
            <w:b/>
            <w:bCs/>
          </w:rPr>
          <w:t>E</w:t>
        </w:r>
      </w:ins>
      <w:r w:rsidR="00D735B2" w:rsidRPr="0024C789">
        <w:rPr>
          <w:b/>
          <w:bCs/>
          <w:highlight w:val="yellow"/>
        </w:rPr>
        <w:fldChar w:fldCharType="end"/>
      </w:r>
      <w:r>
        <w:t>.</w:t>
      </w:r>
    </w:p>
    <w:p w14:paraId="30660A86" w14:textId="13618EA0" w:rsidR="00B05791" w:rsidRDefault="00B05791" w:rsidP="72BDA424">
      <w:pPr>
        <w:pStyle w:val="BodyText4"/>
      </w:pPr>
      <w:r>
        <w:t xml:space="preserve">Chapter 18 of the </w:t>
      </w:r>
      <w:hyperlink r:id="rId126">
        <w:r w:rsidR="00725805" w:rsidRPr="72BDA424">
          <w:rPr>
            <w:rStyle w:val="Hyperlink"/>
            <w:i/>
            <w:iCs/>
          </w:rPr>
          <w:t>Interagency Standards for Fire and Fire Aviation Operations (Red Book)</w:t>
        </w:r>
      </w:hyperlink>
      <w:r>
        <w:t xml:space="preserve"> summarizes Federal policy regarding fire trespass investigation. </w:t>
      </w:r>
      <w:del w:id="2240" w:author="2022 OP changes" w:date="2022-05-10T08:09:00Z">
        <w:r w:rsidRPr="007059A8">
          <w:delText>Additional interagency direction is</w:delText>
        </w:r>
      </w:del>
      <w:ins w:id="2241" w:author="2022 OP changes" w:date="2022-05-10T08:09:00Z">
        <w:r w:rsidR="046B2EE7" w:rsidRPr="72BDA424">
          <w:rPr>
            <w:rFonts w:eastAsia="Calibri" w:cs="Calibri"/>
          </w:rPr>
          <w:t>Industry standards for undertaking wildfire investigations are</w:t>
        </w:r>
      </w:ins>
      <w:r w:rsidR="046B2EE7" w:rsidRPr="72BDA424">
        <w:rPr>
          <w:rFonts w:eastAsia="Calibri" w:cs="Calibri"/>
        </w:rPr>
        <w:t xml:space="preserve"> </w:t>
      </w:r>
      <w:r>
        <w:t xml:space="preserve">contained in </w:t>
      </w:r>
      <w:hyperlink r:id="rId127" w:history="1">
        <w:r w:rsidR="00F40D9E" w:rsidRPr="72BDA424">
          <w:rPr>
            <w:i/>
            <w:iCs/>
          </w:rPr>
          <w:t>PMS 412, Guide to Wildland Fire Origin and Cause Determination</w:t>
        </w:r>
      </w:hyperlink>
      <w:ins w:id="2242" w:author="2022 OP changes" w:date="2022-05-10T08:09:00Z">
        <w:r w:rsidR="159559E9">
          <w:t xml:space="preserve">, </w:t>
        </w:r>
        <w:r w:rsidR="159559E9" w:rsidRPr="72BDA424">
          <w:rPr>
            <w:rFonts w:eastAsia="Calibri" w:cs="Calibri"/>
            <w:i/>
            <w:iCs/>
            <w:color w:val="0563C1"/>
            <w:u w:val="single"/>
          </w:rPr>
          <w:t>NFPA 931 Guide for Fire and Explosion Investigations</w:t>
        </w:r>
        <w:r w:rsidR="159559E9" w:rsidRPr="72BDA424">
          <w:rPr>
            <w:rFonts w:eastAsia="Calibri" w:cs="Calibri"/>
            <w:color w:val="0563C1"/>
            <w:u w:val="single"/>
          </w:rPr>
          <w:t>,</w:t>
        </w:r>
      </w:ins>
      <w:r>
        <w:t xml:space="preserve"> and </w:t>
      </w:r>
      <w:r w:rsidR="2C3B1B9B">
        <w:t>a</w:t>
      </w:r>
      <w:r>
        <w:t xml:space="preserve">gency-specific references </w:t>
      </w:r>
      <w:del w:id="2243" w:author="2022 OP changes" w:date="2022-05-10T08:09:00Z">
        <w:r w:rsidRPr="007059A8">
          <w:delText>include</w:delText>
        </w:r>
      </w:del>
      <w:ins w:id="2244" w:author="2022 OP changes" w:date="2022-05-10T08:09:00Z">
        <w:r>
          <w:t>includ</w:t>
        </w:r>
        <w:r w:rsidR="3CF2FDF9">
          <w:t>ing</w:t>
        </w:r>
      </w:ins>
      <w:r>
        <w:t>:</w:t>
      </w:r>
    </w:p>
    <w:p w14:paraId="55AE8C06" w14:textId="20A95BB1" w:rsidR="00B05791" w:rsidRPr="002B566F" w:rsidRDefault="00B05791" w:rsidP="00BF6CC3">
      <w:pPr>
        <w:pStyle w:val="ListContinue3"/>
        <w:numPr>
          <w:ilvl w:val="0"/>
          <w:numId w:val="14"/>
        </w:numPr>
        <w:spacing w:line="264" w:lineRule="auto"/>
        <w:rPr>
          <w:iCs/>
        </w:rPr>
      </w:pPr>
      <w:r w:rsidRPr="009F0755">
        <w:rPr>
          <w:b/>
          <w:bCs/>
          <w:iCs/>
        </w:rPr>
        <w:t>BLM</w:t>
      </w:r>
      <w:del w:id="2245" w:author="2022 OP changes" w:date="2022-05-10T08:09:00Z">
        <w:r w:rsidRPr="009F0755">
          <w:rPr>
            <w:b/>
            <w:bCs/>
            <w:iCs/>
          </w:rPr>
          <w:delText xml:space="preserve"> –</w:delText>
        </w:r>
      </w:del>
      <w:ins w:id="2246" w:author="2022 OP changes" w:date="2022-05-10T08:09:00Z">
        <w:r w:rsidR="00EE7716">
          <w:rPr>
            <w:b/>
            <w:bCs/>
            <w:iCs/>
          </w:rPr>
          <w:t>:</w:t>
        </w:r>
        <w:r w:rsidR="00EE7716">
          <w:rPr>
            <w:b/>
            <w:bCs/>
            <w:iCs/>
          </w:rPr>
          <w:tab/>
        </w:r>
      </w:ins>
      <w:hyperlink r:id="rId128" w:history="1">
        <w:r>
          <w:rPr>
            <w:rStyle w:val="Hyperlink"/>
            <w:i/>
            <w:iCs/>
          </w:rPr>
          <w:t xml:space="preserve"> 9238-1 17</w:t>
        </w:r>
      </w:hyperlink>
      <w:r w:rsidRPr="002B566F">
        <w:rPr>
          <w:iCs/>
        </w:rPr>
        <w:t xml:space="preserve"> </w:t>
      </w:r>
    </w:p>
    <w:p w14:paraId="243E97C0" w14:textId="1C2F630B" w:rsidR="00B05791" w:rsidRPr="002B566F" w:rsidRDefault="00B05791" w:rsidP="00BF6CC3">
      <w:pPr>
        <w:pStyle w:val="ListContinue3"/>
        <w:numPr>
          <w:ilvl w:val="0"/>
          <w:numId w:val="14"/>
        </w:numPr>
        <w:spacing w:line="264" w:lineRule="auto"/>
        <w:rPr>
          <w:iCs/>
        </w:rPr>
      </w:pPr>
      <w:r w:rsidRPr="002B566F">
        <w:rPr>
          <w:b/>
          <w:bCs/>
          <w:iCs/>
        </w:rPr>
        <w:t>NPS</w:t>
      </w:r>
      <w:del w:id="2247" w:author="2022 OP changes" w:date="2022-05-10T08:09:00Z">
        <w:r w:rsidRPr="002B566F">
          <w:rPr>
            <w:b/>
            <w:bCs/>
            <w:iCs/>
          </w:rPr>
          <w:delText xml:space="preserve"> – </w:delText>
        </w:r>
      </w:del>
      <w:ins w:id="2248" w:author="2022 OP changes" w:date="2022-05-10T08:09:00Z">
        <w:r w:rsidR="00EE7716">
          <w:rPr>
            <w:b/>
            <w:bCs/>
            <w:iCs/>
          </w:rPr>
          <w:t>:</w:t>
        </w:r>
        <w:r w:rsidRPr="002B566F">
          <w:rPr>
            <w:b/>
            <w:bCs/>
            <w:iCs/>
          </w:rPr>
          <w:t xml:space="preserve"> </w:t>
        </w:r>
        <w:r w:rsidR="00EE7716">
          <w:rPr>
            <w:b/>
            <w:bCs/>
            <w:iCs/>
          </w:rPr>
          <w:tab/>
        </w:r>
      </w:ins>
      <w:hyperlink r:id="rId129" w:history="1">
        <w:r w:rsidRPr="009F0755">
          <w:rPr>
            <w:rStyle w:val="Hyperlink"/>
            <w:i/>
            <w:iCs/>
          </w:rPr>
          <w:t>RM-18, Chapter 6</w:t>
        </w:r>
      </w:hyperlink>
      <w:r w:rsidRPr="002B566F">
        <w:rPr>
          <w:i/>
          <w:iCs/>
        </w:rPr>
        <w:t xml:space="preserve"> and </w:t>
      </w:r>
      <w:hyperlink r:id="rId130" w:history="1">
        <w:r w:rsidRPr="009F0755">
          <w:rPr>
            <w:rStyle w:val="Hyperlink"/>
            <w:i/>
            <w:iCs/>
          </w:rPr>
          <w:t>RM-9 Chapter 18</w:t>
        </w:r>
      </w:hyperlink>
      <w:r w:rsidRPr="002B566F">
        <w:rPr>
          <w:iCs/>
        </w:rPr>
        <w:t xml:space="preserve"> </w:t>
      </w:r>
    </w:p>
    <w:p w14:paraId="105064DD" w14:textId="60F74EA2" w:rsidR="00B05791" w:rsidRPr="002B566F" w:rsidRDefault="00B05791" w:rsidP="00BF6CC3">
      <w:pPr>
        <w:pStyle w:val="ListContinue3"/>
        <w:numPr>
          <w:ilvl w:val="0"/>
          <w:numId w:val="14"/>
        </w:numPr>
        <w:spacing w:line="264" w:lineRule="auto"/>
        <w:rPr>
          <w:iCs/>
        </w:rPr>
      </w:pPr>
      <w:r w:rsidRPr="002B566F">
        <w:rPr>
          <w:b/>
          <w:bCs/>
          <w:iCs/>
        </w:rPr>
        <w:t>FWS</w:t>
      </w:r>
      <w:del w:id="2249" w:author="2022 OP changes" w:date="2022-05-10T08:09:00Z">
        <w:r w:rsidRPr="002B566F">
          <w:rPr>
            <w:b/>
            <w:bCs/>
            <w:iCs/>
          </w:rPr>
          <w:delText xml:space="preserve"> – </w:delText>
        </w:r>
      </w:del>
      <w:ins w:id="2250" w:author="2022 OP changes" w:date="2022-05-10T08:09:00Z">
        <w:r w:rsidR="00EE7716">
          <w:rPr>
            <w:b/>
            <w:bCs/>
            <w:iCs/>
          </w:rPr>
          <w:t>:</w:t>
        </w:r>
        <w:r w:rsidRPr="002B566F">
          <w:rPr>
            <w:b/>
            <w:bCs/>
            <w:iCs/>
          </w:rPr>
          <w:t xml:space="preserve"> </w:t>
        </w:r>
        <w:r w:rsidR="00EE7716">
          <w:rPr>
            <w:b/>
            <w:bCs/>
            <w:iCs/>
          </w:rPr>
          <w:tab/>
        </w:r>
      </w:ins>
      <w:hyperlink r:id="rId131" w:history="1">
        <w:r w:rsidRPr="009F0755">
          <w:rPr>
            <w:rStyle w:val="Hyperlink"/>
            <w:i/>
            <w:iCs/>
          </w:rPr>
          <w:t>Fire Management Handbook Chapter 18</w:t>
        </w:r>
      </w:hyperlink>
      <w:r w:rsidRPr="002B566F">
        <w:rPr>
          <w:iCs/>
        </w:rPr>
        <w:t xml:space="preserve"> </w:t>
      </w:r>
    </w:p>
    <w:p w14:paraId="773A2A07" w14:textId="67F5EE84" w:rsidR="00B05791" w:rsidRDefault="00B05791" w:rsidP="00BF6CC3">
      <w:pPr>
        <w:pStyle w:val="ListContinue3"/>
        <w:numPr>
          <w:ilvl w:val="0"/>
          <w:numId w:val="14"/>
        </w:numPr>
        <w:spacing w:line="264" w:lineRule="auto"/>
        <w:rPr>
          <w:iCs/>
        </w:rPr>
      </w:pPr>
      <w:r>
        <w:rPr>
          <w:b/>
          <w:bCs/>
          <w:iCs/>
        </w:rPr>
        <w:t>US</w:t>
      </w:r>
      <w:r w:rsidRPr="002B566F">
        <w:rPr>
          <w:b/>
          <w:bCs/>
          <w:iCs/>
        </w:rPr>
        <w:t>FS</w:t>
      </w:r>
      <w:del w:id="2251" w:author="2022 OP changes" w:date="2022-05-10T08:09:00Z">
        <w:r w:rsidRPr="002B566F">
          <w:rPr>
            <w:b/>
            <w:bCs/>
            <w:iCs/>
          </w:rPr>
          <w:delText xml:space="preserve"> – </w:delText>
        </w:r>
        <w:r w:rsidRPr="002B566F">
          <w:rPr>
            <w:i/>
            <w:iCs/>
          </w:rPr>
          <w:delText xml:space="preserve"> and </w:delText>
        </w:r>
      </w:del>
      <w:ins w:id="2252" w:author="2022 OP changes" w:date="2022-05-10T08:09:00Z">
        <w:r w:rsidR="00EE7716">
          <w:rPr>
            <w:b/>
            <w:bCs/>
            <w:iCs/>
          </w:rPr>
          <w:t>:</w:t>
        </w:r>
        <w:r w:rsidRPr="002B566F">
          <w:rPr>
            <w:b/>
            <w:bCs/>
            <w:iCs/>
          </w:rPr>
          <w:t xml:space="preserve"> </w:t>
        </w:r>
        <w:r w:rsidR="00EE7716">
          <w:rPr>
            <w:b/>
            <w:bCs/>
            <w:iCs/>
          </w:rPr>
          <w:tab/>
        </w:r>
      </w:ins>
      <w:hyperlink r:id="rId132" w:history="1">
        <w:r w:rsidR="00AB4C9C">
          <w:rPr>
            <w:rStyle w:val="Hyperlink"/>
            <w:i/>
            <w:iCs/>
          </w:rPr>
          <w:t>FSM 5130 and FSM 5320</w:t>
        </w:r>
      </w:hyperlink>
      <w:r w:rsidR="00870A03">
        <w:rPr>
          <w:rStyle w:val="Hyperlink"/>
          <w:i/>
          <w:iCs/>
        </w:rPr>
        <w:t xml:space="preserve"> </w:t>
      </w:r>
      <w:r w:rsidRPr="002B566F">
        <w:rPr>
          <w:iCs/>
        </w:rPr>
        <w:t xml:space="preserve"> </w:t>
      </w:r>
    </w:p>
    <w:p w14:paraId="1313ABB3" w14:textId="15B5DF00" w:rsidR="00870A03" w:rsidRPr="00870A03" w:rsidRDefault="00870A03" w:rsidP="00BF6CC3">
      <w:pPr>
        <w:pStyle w:val="ListContinue3"/>
        <w:numPr>
          <w:ilvl w:val="0"/>
          <w:numId w:val="14"/>
        </w:numPr>
        <w:spacing w:line="264" w:lineRule="auto"/>
        <w:rPr>
          <w:rStyle w:val="Hyperlink"/>
          <w:iCs/>
          <w:color w:val="auto"/>
          <w:u w:val="none"/>
        </w:rPr>
      </w:pPr>
      <w:r w:rsidRPr="002B566F">
        <w:rPr>
          <w:b/>
          <w:bCs/>
          <w:iCs/>
        </w:rPr>
        <w:lastRenderedPageBreak/>
        <w:t>BIA</w:t>
      </w:r>
      <w:del w:id="2253" w:author="2022 OP changes" w:date="2022-05-10T08:09:00Z">
        <w:r w:rsidRPr="002B566F">
          <w:rPr>
            <w:b/>
            <w:bCs/>
            <w:iCs/>
          </w:rPr>
          <w:delText xml:space="preserve"> –</w:delText>
        </w:r>
        <w:r>
          <w:rPr>
            <w:b/>
            <w:bCs/>
            <w:iCs/>
          </w:rPr>
          <w:delText xml:space="preserve"> </w:delText>
        </w:r>
      </w:del>
      <w:ins w:id="2254" w:author="2022 OP changes" w:date="2022-05-10T08:09:00Z">
        <w:r w:rsidR="00EE7716">
          <w:rPr>
            <w:b/>
            <w:bCs/>
            <w:iCs/>
          </w:rPr>
          <w:t>:</w:t>
        </w:r>
        <w:r>
          <w:rPr>
            <w:b/>
            <w:bCs/>
            <w:iCs/>
          </w:rPr>
          <w:t xml:space="preserve"> </w:t>
        </w:r>
        <w:r w:rsidR="00EE7716">
          <w:rPr>
            <w:b/>
            <w:bCs/>
            <w:iCs/>
          </w:rPr>
          <w:tab/>
        </w:r>
      </w:ins>
      <w:r w:rsidR="00E272F2">
        <w:fldChar w:fldCharType="begin"/>
      </w:r>
      <w:r w:rsidR="00E272F2">
        <w:instrText xml:space="preserve"> HYPERLINK "https://www.bia.gov/bia/ots/dfwfm/bwfm/fire-management-memo-library" </w:instrText>
      </w:r>
      <w:r w:rsidR="00E272F2">
        <w:fldChar w:fldCharType="separate"/>
      </w:r>
      <w:del w:id="2255" w:author="2022 OP changes" w:date="2022-05-10T08:09:00Z">
        <w:r w:rsidRPr="00A31DCB">
          <w:rPr>
            <w:rStyle w:val="Hyperlink"/>
            <w:i/>
          </w:rPr>
          <w:delText>https://www.bia.gov/bia/ots/dfwfm/bwfm/fire-management-memo-library</w:delText>
        </w:r>
      </w:del>
      <w:ins w:id="2256" w:author="2022 OP changes" w:date="2022-05-10T08:09:00Z">
        <w:r w:rsidR="00F40D9E">
          <w:rPr>
            <w:rStyle w:val="Hyperlink"/>
            <w:i/>
          </w:rPr>
          <w:t>BIA Manual, Part 53, Part 57, and Part 90</w:t>
        </w:r>
      </w:ins>
      <w:r w:rsidR="00E272F2">
        <w:rPr>
          <w:rStyle w:val="Hyperlink"/>
          <w:i/>
        </w:rPr>
        <w:fldChar w:fldCharType="end"/>
      </w:r>
    </w:p>
    <w:p w14:paraId="19D84C3F" w14:textId="056C6499" w:rsidR="02594F08" w:rsidRPr="007E5FF0" w:rsidRDefault="00870A03" w:rsidP="00BF6CC3">
      <w:pPr>
        <w:pStyle w:val="ListContinue3"/>
        <w:numPr>
          <w:ilvl w:val="0"/>
          <w:numId w:val="14"/>
        </w:numPr>
        <w:spacing w:line="264" w:lineRule="auto"/>
        <w:rPr>
          <w:rFonts w:eastAsia="Calibri"/>
          <w:i/>
          <w:iCs/>
        </w:rPr>
      </w:pPr>
      <w:del w:id="2257" w:author="2022 OP changes" w:date="2022-05-10T08:09:00Z">
        <w:r w:rsidRPr="00B05791">
          <w:rPr>
            <w:b/>
            <w:bCs/>
            <w:iCs/>
          </w:rPr>
          <w:delText>Alaska</w:delText>
        </w:r>
      </w:del>
      <w:ins w:id="2258" w:author="2022 OP changes" w:date="2022-05-10T08:09:00Z">
        <w:r w:rsidR="101B018E" w:rsidRPr="007E5FF0">
          <w:rPr>
            <w:b/>
            <w:bCs/>
          </w:rPr>
          <w:t>A</w:t>
        </w:r>
        <w:r w:rsidR="00EE7716" w:rsidRPr="007E5FF0">
          <w:rPr>
            <w:b/>
            <w:bCs/>
          </w:rPr>
          <w:t>K</w:t>
        </w:r>
      </w:ins>
      <w:r w:rsidR="101B018E" w:rsidRPr="007E5FF0">
        <w:rPr>
          <w:b/>
          <w:bCs/>
        </w:rPr>
        <w:t xml:space="preserve"> DNR</w:t>
      </w:r>
      <w:del w:id="2259" w:author="2022 OP changes" w:date="2022-05-10T08:09:00Z">
        <w:r w:rsidRPr="00B05791">
          <w:rPr>
            <w:b/>
            <w:bCs/>
            <w:iCs/>
          </w:rPr>
          <w:delText xml:space="preserve"> – </w:delText>
        </w:r>
      </w:del>
      <w:ins w:id="2260" w:author="2022 OP changes" w:date="2022-05-10T08:09:00Z">
        <w:r w:rsidR="00EE7716" w:rsidRPr="007E5FF0">
          <w:rPr>
            <w:b/>
            <w:bCs/>
          </w:rPr>
          <w:t>:</w:t>
        </w:r>
        <w:r w:rsidR="101B018E" w:rsidRPr="007E5FF0">
          <w:rPr>
            <w:b/>
            <w:bCs/>
          </w:rPr>
          <w:t xml:space="preserve"> </w:t>
        </w:r>
        <w:r w:rsidR="004956C5">
          <w:rPr>
            <w:b/>
            <w:bCs/>
          </w:rPr>
          <w:tab/>
        </w:r>
      </w:ins>
      <w:hyperlink r:id="rId133">
        <w:r w:rsidR="00F40D9E">
          <w:rPr>
            <w:rStyle w:val="Hyperlink"/>
            <w:i/>
            <w:iCs/>
          </w:rPr>
          <w:t>Division of Forestry Statutes and Regulations</w:t>
        </w:r>
      </w:hyperlink>
    </w:p>
    <w:p w14:paraId="3E05CE32" w14:textId="19811102" w:rsidR="00120299" w:rsidRDefault="07F09AF8" w:rsidP="00F836C6">
      <w:pPr>
        <w:pStyle w:val="Heading2"/>
      </w:pPr>
      <w:bookmarkStart w:id="2261" w:name="_Toc70004136"/>
      <w:bookmarkStart w:id="2262" w:name="_Toc102995219"/>
      <w:bookmarkStart w:id="2263" w:name="_Toc70005776"/>
      <w:r>
        <w:t>Accident Investigations</w:t>
      </w:r>
      <w:bookmarkEnd w:id="2261"/>
      <w:bookmarkEnd w:id="2262"/>
      <w:bookmarkEnd w:id="2263"/>
    </w:p>
    <w:p w14:paraId="197D0036" w14:textId="4CBC9BAF" w:rsidR="00120299" w:rsidRPr="00047E69" w:rsidRDefault="00120299" w:rsidP="00DF1E44">
      <w:pPr>
        <w:pStyle w:val="BodyText2"/>
      </w:pPr>
      <w:r>
        <w:t xml:space="preserve">The </w:t>
      </w:r>
      <w:r w:rsidR="006B5159">
        <w:t>conditions for which</w:t>
      </w:r>
      <w:r>
        <w:t xml:space="preserve"> accident investigations </w:t>
      </w:r>
      <w:r w:rsidR="006B5159">
        <w:t xml:space="preserve">are </w:t>
      </w:r>
      <w:r>
        <w:t xml:space="preserve">required are identified in individual Agency policies and in Chapter 18 of the </w:t>
      </w:r>
      <w:r w:rsidR="00E272F2">
        <w:fldChar w:fldCharType="begin"/>
      </w:r>
      <w:r w:rsidR="00E272F2">
        <w:instrText xml:space="preserve"> HYPERLINK "https://www.nifc.gov/standards/guides/red-book" \h </w:instrText>
      </w:r>
      <w:r w:rsidR="00E272F2">
        <w:fldChar w:fldCharType="separate"/>
      </w:r>
      <w:r w:rsidR="00725805" w:rsidRPr="72BDA424">
        <w:rPr>
          <w:rStyle w:val="Hyperlink"/>
          <w:i/>
          <w:iCs/>
        </w:rPr>
        <w:t xml:space="preserve">Interagency </w:t>
      </w:r>
      <w:del w:id="2264" w:author="2022 OP changes" w:date="2022-05-10T08:09:00Z">
        <w:r w:rsidRPr="00CD3A30">
          <w:rPr>
            <w:rStyle w:val="Hyperlink"/>
            <w:i/>
          </w:rPr>
          <w:delText>Standard</w:delText>
        </w:r>
      </w:del>
      <w:ins w:id="2265" w:author="2022 OP changes" w:date="2022-05-10T08:09:00Z">
        <w:r w:rsidR="00725805" w:rsidRPr="72BDA424">
          <w:rPr>
            <w:rStyle w:val="Hyperlink"/>
            <w:i/>
            <w:iCs/>
          </w:rPr>
          <w:t>Standards</w:t>
        </w:r>
      </w:ins>
      <w:r w:rsidR="00725805" w:rsidRPr="72BDA424">
        <w:rPr>
          <w:rStyle w:val="Hyperlink"/>
          <w:i/>
          <w:iCs/>
        </w:rPr>
        <w:t xml:space="preserve"> for Fire and Fire Aviation Operations (</w:t>
      </w:r>
      <w:del w:id="2266" w:author="2022 OP changes" w:date="2022-05-10T08:09:00Z">
        <w:r w:rsidRPr="00CD3A30">
          <w:rPr>
            <w:rStyle w:val="Hyperlink"/>
            <w:szCs w:val="20"/>
          </w:rPr>
          <w:delText>https://www.nifc.gov/policies/pol_ref_redbook.html</w:delText>
        </w:r>
      </w:del>
      <w:ins w:id="2267" w:author="2022 OP changes" w:date="2022-05-10T08:09:00Z">
        <w:r w:rsidR="00725805" w:rsidRPr="72BDA424">
          <w:rPr>
            <w:rStyle w:val="Hyperlink"/>
            <w:i/>
            <w:iCs/>
          </w:rPr>
          <w:t>Red Book</w:t>
        </w:r>
      </w:ins>
      <w:r w:rsidR="00725805" w:rsidRPr="72BDA424">
        <w:rPr>
          <w:rStyle w:val="Hyperlink"/>
          <w:i/>
          <w:iCs/>
        </w:rPr>
        <w:t>)</w:t>
      </w:r>
      <w:r w:rsidR="00E272F2">
        <w:rPr>
          <w:rStyle w:val="Hyperlink"/>
          <w:i/>
          <w:iCs/>
        </w:rPr>
        <w:fldChar w:fldCharType="end"/>
      </w:r>
      <w:r>
        <w:t>.</w:t>
      </w:r>
    </w:p>
    <w:p w14:paraId="6B7DE551" w14:textId="7AA4E8C7" w:rsidR="00120299" w:rsidRPr="00047E69" w:rsidRDefault="494E0C40" w:rsidP="00DF1E44">
      <w:pPr>
        <w:pStyle w:val="BodyText2"/>
      </w:pPr>
      <w:r>
        <w:t xml:space="preserve">An accident investigation will be initiated by the agency with operational control of the incident on which it occurs. The investigating agency will provide all information to the accident investigation team, if established. Affected agencies (including the employing agencies for involved personnel) will share information related to the accident and investigation with other affected agencies, upon request and within their legal parameters. </w:t>
      </w:r>
      <w:ins w:id="2268" w:author="2022 OP changes" w:date="2022-05-10T08:09:00Z">
        <w:r w:rsidR="7C0F55F8">
          <w:t xml:space="preserve"> </w:t>
        </w:r>
        <w:r w:rsidR="4D0E92E4">
          <w:t>For the purposes of accident investigations:</w:t>
        </w:r>
      </w:ins>
    </w:p>
    <w:p w14:paraId="57D33C20" w14:textId="77777777" w:rsidR="00120299" w:rsidRPr="00047E69" w:rsidRDefault="00120299" w:rsidP="001570BF">
      <w:pPr>
        <w:pStyle w:val="ListContinue2"/>
        <w:numPr>
          <w:ilvl w:val="0"/>
          <w:numId w:val="37"/>
        </w:numPr>
        <w:spacing w:line="276" w:lineRule="auto"/>
        <w:contextualSpacing w:val="0"/>
      </w:pPr>
      <w:r>
        <w:t>O</w:t>
      </w:r>
      <w:r w:rsidRPr="00047E69">
        <w:t>perational control</w:t>
      </w:r>
      <w:r>
        <w:t xml:space="preserve"> of a wildfire (including a prescribed fire that has been converted to a wildfire)</w:t>
      </w:r>
      <w:r w:rsidRPr="00047E69">
        <w:t xml:space="preserve"> is </w:t>
      </w:r>
      <w:r>
        <w:t xml:space="preserve">held by </w:t>
      </w:r>
      <w:r w:rsidRPr="00047E69">
        <w:t>the Protecting Agency.</w:t>
      </w:r>
    </w:p>
    <w:p w14:paraId="5DB68073" w14:textId="77777777" w:rsidR="00120299" w:rsidRPr="00047E69" w:rsidRDefault="00120299" w:rsidP="001570BF">
      <w:pPr>
        <w:pStyle w:val="ListContinue2"/>
        <w:numPr>
          <w:ilvl w:val="0"/>
          <w:numId w:val="37"/>
        </w:numPr>
        <w:spacing w:line="276" w:lineRule="auto"/>
        <w:contextualSpacing w:val="0"/>
      </w:pPr>
      <w:r>
        <w:t>O</w:t>
      </w:r>
      <w:r w:rsidRPr="00047E69">
        <w:t xml:space="preserve">perational control </w:t>
      </w:r>
      <w:r>
        <w:t>of a prescribed fire will be defined in the Prescribed Fire Plan</w:t>
      </w:r>
      <w:r w:rsidRPr="00047E69">
        <w:t>.</w:t>
      </w:r>
      <w:r>
        <w:t xml:space="preserve"> </w:t>
      </w:r>
    </w:p>
    <w:p w14:paraId="3D6A9A0A" w14:textId="77777777" w:rsidR="00120299" w:rsidRPr="00047E69" w:rsidRDefault="00120299" w:rsidP="001570BF">
      <w:pPr>
        <w:pStyle w:val="ListContinue2"/>
        <w:numPr>
          <w:ilvl w:val="0"/>
          <w:numId w:val="37"/>
        </w:numPr>
        <w:spacing w:line="276" w:lineRule="auto"/>
        <w:contextualSpacing w:val="0"/>
      </w:pPr>
      <w:r>
        <w:t>Operational control during</w:t>
      </w:r>
      <w:r w:rsidRPr="00047E69">
        <w:t xml:space="preserve"> normal and routine business is </w:t>
      </w:r>
      <w:r>
        <w:t xml:space="preserve">held by </w:t>
      </w:r>
      <w:r w:rsidRPr="00047E69">
        <w:t>the employing agency</w:t>
      </w:r>
      <w:r>
        <w:t>,</w:t>
      </w:r>
      <w:r w:rsidRPr="00047E69">
        <w:t xml:space="preserve"> or agency for which the affected individual(s) are fulfilling an assignment</w:t>
      </w:r>
      <w:r>
        <w:t xml:space="preserve">. </w:t>
      </w:r>
      <w:r w:rsidRPr="00047E69">
        <w:t>For example, USFS smokejumpers filling a Resource Order for a booster crew and assigned to AFS</w:t>
      </w:r>
      <w:r>
        <w:t xml:space="preserve"> are under the</w:t>
      </w:r>
      <w:r w:rsidRPr="00047E69">
        <w:t xml:space="preserve"> operational control</w:t>
      </w:r>
      <w:r>
        <w:t xml:space="preserve"> of AFS despite</w:t>
      </w:r>
      <w:r w:rsidRPr="00047E69">
        <w:t xml:space="preserve"> USFS </w:t>
      </w:r>
      <w:r>
        <w:t>being</w:t>
      </w:r>
      <w:r w:rsidRPr="00047E69">
        <w:t xml:space="preserve"> the employing agency.</w:t>
      </w:r>
    </w:p>
    <w:p w14:paraId="647F6416" w14:textId="2244178E" w:rsidR="00287F5E" w:rsidRDefault="00EB61E1" w:rsidP="00F836C6">
      <w:pPr>
        <w:pStyle w:val="Heading2"/>
      </w:pPr>
      <w:bookmarkStart w:id="2269" w:name="_Toc70004137"/>
      <w:bookmarkStart w:id="2270" w:name="_Toc102995220"/>
      <w:bookmarkStart w:id="2271" w:name="_Toc70005777"/>
      <w:r>
        <w:t>Public Information</w:t>
      </w:r>
      <w:bookmarkEnd w:id="2269"/>
      <w:bookmarkEnd w:id="2270"/>
      <w:bookmarkEnd w:id="2271"/>
    </w:p>
    <w:p w14:paraId="5576F192" w14:textId="261EBEC5" w:rsidR="00EB61E1" w:rsidRPr="00082664" w:rsidRDefault="00EB61E1" w:rsidP="00DF1E44">
      <w:pPr>
        <w:pStyle w:val="BodyText2"/>
      </w:pPr>
      <w:r>
        <w:t xml:space="preserve">Sharing of information in Alaska is a collaborative effort between </w:t>
      </w:r>
      <w:r w:rsidR="342E25D3">
        <w:t>J</w:t>
      </w:r>
      <w:r>
        <w:t xml:space="preserve">urisdictional and Protecting Agencies. In the spirit of the </w:t>
      </w:r>
      <w:hyperlink r:id="rId134">
        <w:r w:rsidR="006D5738" w:rsidRPr="72BDA424">
          <w:rPr>
            <w:rStyle w:val="Hyperlink"/>
          </w:rPr>
          <w:t>National Cohesive Wildland Fire Strategy</w:t>
        </w:r>
      </w:hyperlink>
      <w:r>
        <w:t xml:space="preserve"> and in this environment of collaboration, agencies respect each other's communication policies and practices. The </w:t>
      </w:r>
      <w:r w:rsidR="7CFC7A26">
        <w:t>P</w:t>
      </w:r>
      <w:r>
        <w:t>arties to this Agreement will mutually share information to serve the best interests of the Agencies and the public in accordance with Agency rules and regulations. Haines Area information roles and responsibilities are described in</w:t>
      </w:r>
      <w:r w:rsidR="006D5738">
        <w:t xml:space="preserve"> </w:t>
      </w:r>
      <w:r>
        <w:fldChar w:fldCharType="begin"/>
      </w:r>
      <w:r>
        <w:instrText xml:space="preserve"> REF _Ref91660389 \n \h  \* MERGEFORMAT </w:instrText>
      </w:r>
      <w:r>
        <w:fldChar w:fldCharType="separate"/>
      </w:r>
      <w:r w:rsidR="007555D2" w:rsidRPr="007555D2">
        <w:rPr>
          <w:b/>
          <w:bCs/>
        </w:rPr>
        <w:t>Attachment 7</w:t>
      </w:r>
      <w:r>
        <w:fldChar w:fldCharType="end"/>
      </w:r>
      <w:r w:rsidR="00D6750E">
        <w:t>.</w:t>
      </w:r>
    </w:p>
    <w:p w14:paraId="163C7FA6" w14:textId="5DB5AFEA" w:rsidR="00DD53A8" w:rsidRDefault="7B68E974" w:rsidP="00DF1E44">
      <w:pPr>
        <w:pStyle w:val="BodyText2"/>
      </w:pPr>
      <w:r>
        <w:t xml:space="preserve">Every effort should be made to distribute fire information to the public collaboratively and in a timely manner. Multi-jurisdiction fire information needs and deliveries are negotiated and approved by the agency administrators and the Protecting Agency FMO and coordinated by the </w:t>
      </w:r>
      <w:del w:id="2272" w:author="2022 OP changes" w:date="2022-05-10T08:09:00Z">
        <w:r w:rsidR="00EB61E1" w:rsidRPr="00EB61E1">
          <w:delText>JIC</w:delText>
        </w:r>
      </w:del>
      <w:ins w:id="2273" w:author="2022 OP changes" w:date="2022-05-10T08:09:00Z">
        <w:r w:rsidR="6C036D97">
          <w:t>Joint Information Center</w:t>
        </w:r>
      </w:ins>
      <w:r>
        <w:t>, if activated.</w:t>
      </w:r>
      <w:bookmarkStart w:id="2274" w:name="_Toc381709584"/>
      <w:bookmarkStart w:id="2275" w:name="_Toc381709593"/>
      <w:bookmarkStart w:id="2276" w:name="_Toc411597320"/>
    </w:p>
    <w:p w14:paraId="4728D36C" w14:textId="0D3A7238" w:rsidR="00A66280" w:rsidRDefault="00A66280" w:rsidP="00C17002">
      <w:pPr>
        <w:pStyle w:val="Heading3"/>
      </w:pPr>
      <w:bookmarkStart w:id="2277" w:name="_Toc70004138"/>
      <w:bookmarkStart w:id="2278" w:name="_Toc102995221"/>
      <w:bookmarkStart w:id="2279" w:name="_Toc70005778"/>
      <w:r w:rsidRPr="00A66280">
        <w:t>Alaska Fire Information Websites</w:t>
      </w:r>
      <w:bookmarkEnd w:id="2277"/>
      <w:bookmarkEnd w:id="2278"/>
      <w:bookmarkEnd w:id="2279"/>
    </w:p>
    <w:p w14:paraId="0443B6F9" w14:textId="04894351" w:rsidR="00A66280" w:rsidRPr="00A66280" w:rsidRDefault="00A66280" w:rsidP="009E7A62">
      <w:pPr>
        <w:pStyle w:val="BodyText3"/>
      </w:pPr>
      <w:r w:rsidRPr="00A66280">
        <w:t xml:space="preserve">AFS hosts and maintains the </w:t>
      </w:r>
      <w:hyperlink r:id="rId135" w:history="1">
        <w:r w:rsidR="009A2B49">
          <w:rPr>
            <w:rStyle w:val="Hyperlink"/>
          </w:rPr>
          <w:t>AICC website (fire.ak.blm.gov)</w:t>
        </w:r>
      </w:hyperlink>
      <w:r w:rsidRPr="00A66280">
        <w:rPr>
          <w:color w:val="0000FF"/>
          <w:u w:val="single"/>
        </w:rPr>
        <w:t xml:space="preserve">, </w:t>
      </w:r>
      <w:r w:rsidRPr="00A66280">
        <w:t xml:space="preserve">a centralized source of information about wildland fire in Alaska for use by Agencies and the public. </w:t>
      </w:r>
    </w:p>
    <w:p w14:paraId="34CF0EAD" w14:textId="5EAFAD8E" w:rsidR="00A66280" w:rsidRPr="00A66280" w:rsidRDefault="76AFB210" w:rsidP="009E7A62">
      <w:pPr>
        <w:pStyle w:val="BodyText3"/>
      </w:pPr>
      <w:r>
        <w:t>AFS maintain</w:t>
      </w:r>
      <w:r w:rsidR="7D0C4ECA">
        <w:t xml:space="preserve">s </w:t>
      </w:r>
      <w:del w:id="2280" w:author="2022 OP changes" w:date="2022-05-10T08:09:00Z">
        <w:r w:rsidR="005967C7">
          <w:rPr>
            <w:rFonts w:eastAsia="Times New Roman"/>
          </w:rPr>
          <w:delText>a</w:delText>
        </w:r>
        <w:r w:rsidR="00A66280" w:rsidRPr="005967C7">
          <w:rPr>
            <w:rFonts w:eastAsia="Times New Roman"/>
          </w:rPr>
          <w:delText xml:space="preserve"> </w:delText>
        </w:r>
      </w:del>
      <w:r>
        <w:t xml:space="preserve">web mapping </w:t>
      </w:r>
      <w:del w:id="2281" w:author="2022 OP changes" w:date="2022-05-10T08:09:00Z">
        <w:r w:rsidR="00A66280" w:rsidRPr="005967C7">
          <w:rPr>
            <w:rFonts w:eastAsia="Times New Roman"/>
          </w:rPr>
          <w:delText>application</w:delText>
        </w:r>
      </w:del>
      <w:ins w:id="2282" w:author="2022 OP changes" w:date="2022-05-10T08:09:00Z">
        <w:r>
          <w:t>application</w:t>
        </w:r>
        <w:r w:rsidR="3730256E">
          <w:t>s</w:t>
        </w:r>
      </w:ins>
      <w:r>
        <w:t xml:space="preserve"> that </w:t>
      </w:r>
      <w:del w:id="2283" w:author="2022 OP changes" w:date="2022-05-10T08:09:00Z">
        <w:r w:rsidR="00A66280" w:rsidRPr="005967C7">
          <w:rPr>
            <w:rFonts w:eastAsia="Times New Roman"/>
          </w:rPr>
          <w:delText>provide</w:delText>
        </w:r>
        <w:r w:rsidR="00A415C1">
          <w:rPr>
            <w:rFonts w:eastAsia="Times New Roman"/>
          </w:rPr>
          <w:delText>s</w:delText>
        </w:r>
      </w:del>
      <w:ins w:id="2284" w:author="2022 OP changes" w:date="2022-05-10T08:09:00Z">
        <w:r>
          <w:t>provide</w:t>
        </w:r>
      </w:ins>
      <w:r>
        <w:t xml:space="preserve"> information about wildland fire in Alaska. </w:t>
      </w:r>
      <w:del w:id="2285" w:author="2022 OP changes" w:date="2022-05-10T08:09:00Z">
        <w:r w:rsidR="00A66280" w:rsidRPr="00A66280">
          <w:rPr>
            <w:rFonts w:eastAsia="Times New Roman"/>
          </w:rPr>
          <w:delText xml:space="preserve"> </w:delText>
        </w:r>
        <w:r w:rsidR="00A415C1">
          <w:rPr>
            <w:rFonts w:eastAsia="Times New Roman"/>
          </w:rPr>
          <w:delText>The</w:delText>
        </w:r>
        <w:r w:rsidR="00A66280" w:rsidRPr="00A66280">
          <w:rPr>
            <w:rFonts w:eastAsia="Times New Roman"/>
          </w:rPr>
          <w:delText xml:space="preserve"> application</w:delText>
        </w:r>
        <w:r w:rsidR="00A415C1">
          <w:rPr>
            <w:rFonts w:eastAsia="Times New Roman"/>
          </w:rPr>
          <w:delText xml:space="preserve"> is</w:delText>
        </w:r>
      </w:del>
      <w:ins w:id="2286" w:author="2022 OP changes" w:date="2022-05-10T08:09:00Z">
        <w:r w:rsidR="353882DC">
          <w:t>The</w:t>
        </w:r>
        <w:r w:rsidR="4940A3D6">
          <w:t>se</w:t>
        </w:r>
        <w:r>
          <w:t xml:space="preserve"> application</w:t>
        </w:r>
        <w:r w:rsidR="12883021">
          <w:t>s</w:t>
        </w:r>
        <w:r w:rsidR="353882DC">
          <w:t xml:space="preserve"> </w:t>
        </w:r>
        <w:r w:rsidR="1809448C">
          <w:t>are</w:t>
        </w:r>
      </w:ins>
      <w:r w:rsidR="353882DC">
        <w:t xml:space="preserve"> </w:t>
      </w:r>
      <w:r>
        <w:t xml:space="preserve">available for use by Agencies and the public. </w:t>
      </w:r>
    </w:p>
    <w:p w14:paraId="2482B46A" w14:textId="20E8334C" w:rsidR="003022A7" w:rsidRPr="003022A7" w:rsidRDefault="005F59A9" w:rsidP="001570BF">
      <w:pPr>
        <w:pStyle w:val="ListParagraph"/>
        <w:numPr>
          <w:ilvl w:val="0"/>
          <w:numId w:val="69"/>
        </w:numPr>
        <w:shd w:val="clear" w:color="auto" w:fill="FFFFFF" w:themeFill="background1"/>
        <w:spacing w:line="276" w:lineRule="auto"/>
        <w:rPr>
          <w:rStyle w:val="Hyperlink"/>
          <w:color w:val="auto"/>
          <w:u w:val="none"/>
        </w:rPr>
      </w:pPr>
      <w:hyperlink r:id="rId136">
        <w:r w:rsidR="009A2B49" w:rsidRPr="72BDA424">
          <w:rPr>
            <w:rStyle w:val="Hyperlink"/>
          </w:rPr>
          <w:t>AICC Wildland Fire Map Series</w:t>
        </w:r>
      </w:hyperlink>
    </w:p>
    <w:p w14:paraId="24D959A1" w14:textId="0704BF48" w:rsidR="00E4211B" w:rsidRPr="003022A7" w:rsidRDefault="005F59A9" w:rsidP="001570BF">
      <w:pPr>
        <w:pStyle w:val="ListParagraph"/>
        <w:numPr>
          <w:ilvl w:val="0"/>
          <w:numId w:val="69"/>
        </w:numPr>
        <w:shd w:val="clear" w:color="auto" w:fill="FFFFFF" w:themeFill="background1"/>
        <w:spacing w:line="276" w:lineRule="auto"/>
        <w:rPr>
          <w:ins w:id="2287" w:author="2022 OP changes" w:date="2022-05-10T08:09:00Z"/>
        </w:rPr>
      </w:pPr>
      <w:hyperlink r:id="rId137" w:history="1">
        <w:r w:rsidR="003022A7" w:rsidRPr="003022A7">
          <w:rPr>
            <w:rStyle w:val="Hyperlink"/>
            <w:rFonts w:eastAsia="Calibri"/>
          </w:rPr>
          <w:t>AICC Dashboards</w:t>
        </w:r>
      </w:hyperlink>
    </w:p>
    <w:p w14:paraId="142E3871" w14:textId="5CFA0EE3" w:rsidR="00E4211B" w:rsidRDefault="160BB502" w:rsidP="009E7A62">
      <w:pPr>
        <w:pStyle w:val="BodyText3"/>
        <w:rPr>
          <w:ins w:id="2288" w:author="2022 OP changes" w:date="2022-05-10T08:09:00Z"/>
        </w:rPr>
      </w:pPr>
      <w:ins w:id="2289" w:author="2022 OP changes" w:date="2022-05-10T08:09:00Z">
        <w:r>
          <w:t>Individual Agencies may also maintain</w:t>
        </w:r>
        <w:r w:rsidR="5E57CF14">
          <w:t xml:space="preserve"> web mapping applications </w:t>
        </w:r>
        <w:r w:rsidR="4D0F0F0F">
          <w:t xml:space="preserve">housed within the National </w:t>
        </w:r>
        <w:r w:rsidR="109D8F2E">
          <w:t>Interagency Fire Center – ArcGIS Online</w:t>
        </w:r>
        <w:r w:rsidR="417A5F98">
          <w:t xml:space="preserve"> Organization.</w:t>
        </w:r>
      </w:ins>
    </w:p>
    <w:p w14:paraId="0D1C1929" w14:textId="14A217CD" w:rsidR="00A66280" w:rsidRPr="00A66280" w:rsidRDefault="007242E7" w:rsidP="009E7A62">
      <w:pPr>
        <w:pStyle w:val="BodyText3"/>
      </w:pPr>
      <w:r>
        <w:t>InciWeb</w:t>
      </w:r>
      <w:r w:rsidR="00A66280">
        <w:t xml:space="preserve"> and akfireinfo, as well as agency social media sites</w:t>
      </w:r>
      <w:ins w:id="2290" w:author="2022 OP changes" w:date="2022-05-10T08:09:00Z">
        <w:r w:rsidR="252EF590">
          <w:t>,</w:t>
        </w:r>
      </w:ins>
      <w:r w:rsidR="00A66280">
        <w:t xml:space="preserve"> are also valuable online tools the Alaska interagency wildland fire community can use for their public information needs</w:t>
      </w:r>
      <w:del w:id="2291" w:author="2022 OP changes" w:date="2022-05-10T08:09:00Z">
        <w:r w:rsidR="00A66280" w:rsidRPr="00A66280">
          <w:rPr>
            <w:rFonts w:eastAsia="Times New Roman"/>
          </w:rPr>
          <w:delText>:</w:delText>
        </w:r>
      </w:del>
      <w:ins w:id="2292" w:author="2022 OP changes" w:date="2022-05-10T08:09:00Z">
        <w:r w:rsidR="3172664E">
          <w:t>.</w:t>
        </w:r>
      </w:ins>
    </w:p>
    <w:p w14:paraId="09FDF5FE" w14:textId="5C2AEA5F" w:rsidR="00A66280" w:rsidRPr="00CC3D7C" w:rsidRDefault="005F59A9" w:rsidP="00DF1E44">
      <w:pPr>
        <w:pStyle w:val="BodyText2"/>
        <w:rPr>
          <w:rStyle w:val="Hyperlink"/>
          <w:b/>
        </w:rPr>
      </w:pPr>
      <w:hyperlink r:id="rId138" w:history="1">
        <w:r w:rsidR="007242E7" w:rsidRPr="00CC3D7C">
          <w:rPr>
            <w:rStyle w:val="Hyperlink"/>
            <w:b/>
          </w:rPr>
          <w:t>InciWeb</w:t>
        </w:r>
        <w:r w:rsidR="009A2B49" w:rsidRPr="00CC3D7C">
          <w:rPr>
            <w:rStyle w:val="Hyperlink"/>
            <w:b/>
          </w:rPr>
          <w:t xml:space="preserve"> (</w:t>
        </w:r>
        <w:r w:rsidR="007242E7" w:rsidRPr="00CC3D7C">
          <w:rPr>
            <w:rStyle w:val="Hyperlink"/>
            <w:b/>
          </w:rPr>
          <w:t>InciWeb</w:t>
        </w:r>
        <w:r w:rsidR="009A2B49" w:rsidRPr="00CC3D7C">
          <w:rPr>
            <w:rStyle w:val="Hyperlink"/>
            <w:b/>
          </w:rPr>
          <w:t>.nwcg.gov)</w:t>
        </w:r>
      </w:hyperlink>
    </w:p>
    <w:p w14:paraId="6ED2C6AF" w14:textId="2977C693" w:rsidR="00A66280" w:rsidRPr="00A66280" w:rsidRDefault="007242E7" w:rsidP="009E7A62">
      <w:pPr>
        <w:pStyle w:val="BodyText3"/>
      </w:pPr>
      <w:r>
        <w:t>InciWeb</w:t>
      </w:r>
      <w:r w:rsidR="00A66280">
        <w:t> is best suited for complex fires that threaten</w:t>
      </w:r>
      <w:r w:rsidR="37DE869A">
        <w:t xml:space="preserve"> </w:t>
      </w:r>
      <w:del w:id="2293" w:author="2022 OP changes" w:date="2022-05-10T08:09:00Z">
        <w:r w:rsidR="00A66280" w:rsidRPr="00A66280">
          <w:rPr>
            <w:rFonts w:eastAsia="Times New Roman"/>
          </w:rPr>
          <w:delText>villages and towns</w:delText>
        </w:r>
      </w:del>
      <w:ins w:id="2294" w:author="2022 OP changes" w:date="2022-05-10T08:09:00Z">
        <w:r w:rsidR="37DE869A">
          <w:t>communities</w:t>
        </w:r>
      </w:ins>
      <w:r w:rsidR="00A66280">
        <w:t xml:space="preserve">; fires that span jurisdictional boundaries; fires with political or public interest; or a group of fires within a single jurisdiction. </w:t>
      </w:r>
    </w:p>
    <w:p w14:paraId="4A265EEA" w14:textId="7309CA98" w:rsidR="001C2695" w:rsidRDefault="76AFB210" w:rsidP="009E7A62">
      <w:pPr>
        <w:pStyle w:val="BodyText3"/>
      </w:pPr>
      <w:r>
        <w:t xml:space="preserve">The Protecting Agency has the responsibility to initiate an </w:t>
      </w:r>
      <w:r w:rsidR="007242E7">
        <w:t>InciWeb</w:t>
      </w:r>
      <w:r>
        <w:t xml:space="preserve"> page. However, through negotiation</w:t>
      </w:r>
      <w:ins w:id="2295" w:author="2022 OP changes" w:date="2022-05-10T08:09:00Z">
        <w:r w:rsidR="556A21C2">
          <w:t>,</w:t>
        </w:r>
      </w:ins>
      <w:r>
        <w:t xml:space="preserve"> this responsibility can be </w:t>
      </w:r>
      <w:del w:id="2296" w:author="2022 OP changes" w:date="2022-05-10T08:09:00Z">
        <w:r w:rsidR="00A66280" w:rsidRPr="00A66280">
          <w:rPr>
            <w:rFonts w:eastAsia="Times New Roman"/>
          </w:rPr>
          <w:delText>designated</w:delText>
        </w:r>
      </w:del>
      <w:ins w:id="2297" w:author="2022 OP changes" w:date="2022-05-10T08:09:00Z">
        <w:r>
          <w:t>de</w:t>
        </w:r>
        <w:r w:rsidR="1EF12442">
          <w:t>legated</w:t>
        </w:r>
      </w:ins>
      <w:r>
        <w:t xml:space="preserve"> to the Jurisdictional Agency. The initiator will ensure that other appropriate agencies have access to the page and can update it. It is also important for involved agencies to collaboratively develop and act upon an </w:t>
      </w:r>
      <w:r w:rsidR="007242E7">
        <w:t>InciWeb</w:t>
      </w:r>
      <w:r>
        <w:t xml:space="preserve"> information plan that addresses how the page will be updated.</w:t>
      </w:r>
    </w:p>
    <w:p w14:paraId="2530BBA2" w14:textId="756E27B5" w:rsidR="00A66280" w:rsidRPr="00CC3D7C" w:rsidRDefault="005F59A9" w:rsidP="00DF1E44">
      <w:pPr>
        <w:pStyle w:val="BodyText2"/>
        <w:rPr>
          <w:rStyle w:val="Hyperlink"/>
          <w:b/>
        </w:rPr>
      </w:pPr>
      <w:hyperlink r:id="rId139" w:history="1">
        <w:r w:rsidR="009A2B49" w:rsidRPr="00CC3D7C">
          <w:rPr>
            <w:rStyle w:val="Hyperlink"/>
            <w:b/>
          </w:rPr>
          <w:t>Alaska Wildland Fire Information (akfireinfo.com)</w:t>
        </w:r>
      </w:hyperlink>
    </w:p>
    <w:p w14:paraId="599AEA73" w14:textId="2FE66E43" w:rsidR="00A66280" w:rsidRPr="00A66280" w:rsidRDefault="00A66280" w:rsidP="009E7A62">
      <w:pPr>
        <w:pStyle w:val="BodyText3"/>
      </w:pPr>
      <w:del w:id="2298" w:author="2022 OP changes" w:date="2022-05-10T08:09:00Z">
        <w:r w:rsidRPr="00A66280">
          <w:rPr>
            <w:rFonts w:eastAsia="Times New Roman"/>
          </w:rPr>
          <w:delText>Akfireinfo</w:delText>
        </w:r>
      </w:del>
      <w:ins w:id="2299" w:author="2022 OP changes" w:date="2022-05-10T08:09:00Z">
        <w:r w:rsidR="2F755554">
          <w:t>The Alaska Wildland Information blog, otherwise known as akfireinfo.com,</w:t>
        </w:r>
      </w:ins>
      <w:r w:rsidR="76AFB210">
        <w:t xml:space="preserve"> is the primary platform for wildland fire information to the public because of its ease of use and </w:t>
      </w:r>
      <w:del w:id="2300" w:author="2022 OP changes" w:date="2022-05-10T08:09:00Z">
        <w:r w:rsidRPr="00A66280">
          <w:rPr>
            <w:rFonts w:eastAsia="Times New Roman"/>
          </w:rPr>
          <w:delText>reach</w:delText>
        </w:r>
      </w:del>
      <w:ins w:id="2301" w:author="2022 OP changes" w:date="2022-05-10T08:09:00Z">
        <w:r w:rsidR="28DF5657">
          <w:t>accessibility</w:t>
        </w:r>
      </w:ins>
      <w:r w:rsidR="76AFB210">
        <w:t xml:space="preserve"> to Alaskan audiences. Each Protecting and Jurisdictional Agency is allowed access to </w:t>
      </w:r>
      <w:r w:rsidR="53511803">
        <w:t>akfireinfo.</w:t>
      </w:r>
      <w:del w:id="2302" w:author="2022 OP changes" w:date="2022-05-10T08:09:00Z">
        <w:r w:rsidRPr="00A66280">
          <w:rPr>
            <w:rFonts w:eastAsia="Times New Roman"/>
          </w:rPr>
          <w:delText xml:space="preserve"> Akfireinfo</w:delText>
        </w:r>
      </w:del>
      <w:ins w:id="2303" w:author="2022 OP changes" w:date="2022-05-10T08:09:00Z">
        <w:r w:rsidR="53511803">
          <w:t>com</w:t>
        </w:r>
        <w:r w:rsidR="76AFB210">
          <w:t xml:space="preserve">. </w:t>
        </w:r>
        <w:r w:rsidR="0A07F2D8">
          <w:t>The site</w:t>
        </w:r>
      </w:ins>
      <w:r w:rsidR="76AFB210">
        <w:t xml:space="preserve"> is a Word Press </w:t>
      </w:r>
      <w:del w:id="2304" w:author="2022 OP changes" w:date="2022-05-10T08:09:00Z">
        <w:r w:rsidRPr="00A66280">
          <w:rPr>
            <w:rFonts w:eastAsia="Times New Roman"/>
          </w:rPr>
          <w:delText>tool</w:delText>
        </w:r>
      </w:del>
      <w:ins w:id="2305" w:author="2022 OP changes" w:date="2022-05-10T08:09:00Z">
        <w:r w:rsidR="6709F5AE">
          <w:t>blog</w:t>
        </w:r>
      </w:ins>
      <w:r w:rsidR="76AFB210">
        <w:t xml:space="preserve"> </w:t>
      </w:r>
      <w:r w:rsidR="23446F71">
        <w:t>that</w:t>
      </w:r>
      <w:r w:rsidR="76AFB210">
        <w:t xml:space="preserve"> </w:t>
      </w:r>
      <w:del w:id="2306" w:author="2022 OP changes" w:date="2022-05-10T08:09:00Z">
        <w:r w:rsidRPr="00A66280">
          <w:rPr>
            <w:rFonts w:eastAsia="Times New Roman"/>
          </w:rPr>
          <w:delText xml:space="preserve">operates as a blog and </w:delText>
        </w:r>
      </w:del>
      <w:r w:rsidR="76AFB210">
        <w:t>allows the public to subscribe to email updates.</w:t>
      </w:r>
      <w:del w:id="2307" w:author="2022 OP changes" w:date="2022-05-10T08:09:00Z">
        <w:r w:rsidRPr="00A66280">
          <w:rPr>
            <w:rFonts w:eastAsia="Times New Roman"/>
          </w:rPr>
          <w:delText xml:space="preserve"> It optionally will also automatically populate both the DOF and AFS Twitter and Facebook pages.</w:delText>
        </w:r>
      </w:del>
      <w:r w:rsidR="76AFB210">
        <w:t xml:space="preserve"> The Alaska Fire Service is the administrator of this site. Both the AFS public affairs specialist and DOF public information officer can grant access to the site</w:t>
      </w:r>
      <w:del w:id="2308" w:author="2022 OP changes" w:date="2022-05-10T08:09:00Z">
        <w:r w:rsidRPr="00A66280">
          <w:rPr>
            <w:rFonts w:eastAsia="Times New Roman"/>
          </w:rPr>
          <w:delText xml:space="preserve">. </w:delText>
        </w:r>
      </w:del>
      <w:ins w:id="2309" w:author="2022 OP changes" w:date="2022-05-10T08:09:00Z">
        <w:r w:rsidR="7A2BAA24">
          <w:t xml:space="preserve"> and </w:t>
        </w:r>
        <w:r w:rsidR="43C9D8CE">
          <w:t xml:space="preserve">help </w:t>
        </w:r>
        <w:r w:rsidR="7A2BAA24">
          <w:t>set up incident-specific profiles</w:t>
        </w:r>
        <w:r w:rsidR="77766697">
          <w:t>.</w:t>
        </w:r>
      </w:ins>
    </w:p>
    <w:p w14:paraId="27212B40" w14:textId="77777777" w:rsidR="00A66280" w:rsidRPr="00A66280" w:rsidRDefault="00A66280" w:rsidP="009E7A62">
      <w:pPr>
        <w:pStyle w:val="BodyText3"/>
      </w:pPr>
      <w:r>
        <w:t>Additional agency-specific public information websites include:</w:t>
      </w:r>
    </w:p>
    <w:p w14:paraId="3E84F830" w14:textId="1DF64BDC" w:rsidR="00A66280" w:rsidRPr="009A742A" w:rsidRDefault="005F59A9" w:rsidP="001570BF">
      <w:pPr>
        <w:pStyle w:val="ListParagraph"/>
        <w:numPr>
          <w:ilvl w:val="0"/>
          <w:numId w:val="36"/>
        </w:numPr>
        <w:shd w:val="clear" w:color="auto" w:fill="FFFFFF" w:themeFill="background1"/>
        <w:spacing w:line="276" w:lineRule="auto"/>
        <w:rPr>
          <w:rStyle w:val="Hyperlink"/>
          <w:rFonts w:eastAsia="Times New Roman"/>
          <w:color w:val="auto"/>
          <w:u w:val="none"/>
        </w:rPr>
      </w:pPr>
      <w:hyperlink r:id="rId140" w:history="1">
        <w:r w:rsidR="007242E7" w:rsidRPr="007242E7">
          <w:rPr>
            <w:rStyle w:val="Hyperlink"/>
            <w:rFonts w:eastAsia="Times New Roman"/>
          </w:rPr>
          <w:t>Alaska DNR, Division of Forestry</w:t>
        </w:r>
      </w:hyperlink>
    </w:p>
    <w:p w14:paraId="057B88EB" w14:textId="0CC8E934" w:rsidR="009A742A" w:rsidRPr="00B550C5" w:rsidRDefault="005F59A9" w:rsidP="001570BF">
      <w:pPr>
        <w:pStyle w:val="ListParagraph"/>
        <w:numPr>
          <w:ilvl w:val="0"/>
          <w:numId w:val="36"/>
        </w:numPr>
        <w:shd w:val="clear" w:color="auto" w:fill="FFFFFF" w:themeFill="background1"/>
        <w:spacing w:line="276" w:lineRule="auto"/>
        <w:rPr>
          <w:rFonts w:eastAsia="Times New Roman"/>
        </w:rPr>
      </w:pPr>
      <w:hyperlink r:id="rId141" w:history="1">
        <w:r w:rsidR="009A742A" w:rsidRPr="009A742A">
          <w:rPr>
            <w:rStyle w:val="Hyperlink"/>
            <w:rFonts w:eastAsia="Times New Roman"/>
          </w:rPr>
          <w:t>BIA-Alaska</w:t>
        </w:r>
      </w:hyperlink>
    </w:p>
    <w:p w14:paraId="0E321D49" w14:textId="12A71ECD" w:rsidR="00A66280" w:rsidRPr="00B550C5" w:rsidRDefault="005F59A9" w:rsidP="001570BF">
      <w:pPr>
        <w:pStyle w:val="ListParagraph"/>
        <w:numPr>
          <w:ilvl w:val="0"/>
          <w:numId w:val="36"/>
        </w:numPr>
        <w:shd w:val="clear" w:color="auto" w:fill="FFFFFF" w:themeFill="background1"/>
        <w:spacing w:line="276" w:lineRule="auto"/>
        <w:rPr>
          <w:rFonts w:eastAsia="Times New Roman"/>
          <w:u w:val="single"/>
        </w:rPr>
      </w:pPr>
      <w:hyperlink r:id="rId142">
        <w:r w:rsidR="76AFB210" w:rsidRPr="6AD55060">
          <w:rPr>
            <w:rStyle w:val="Hyperlink"/>
          </w:rPr>
          <w:t>BLM-AFS</w:t>
        </w:r>
      </w:hyperlink>
    </w:p>
    <w:p w14:paraId="339A36D0" w14:textId="305546B6" w:rsidR="00A66280" w:rsidRPr="00B550C5" w:rsidRDefault="005F59A9" w:rsidP="001570BF">
      <w:pPr>
        <w:pStyle w:val="ListParagraph"/>
        <w:numPr>
          <w:ilvl w:val="0"/>
          <w:numId w:val="36"/>
        </w:numPr>
        <w:shd w:val="clear" w:color="auto" w:fill="FFFFFF" w:themeFill="background1"/>
        <w:spacing w:line="276" w:lineRule="auto"/>
        <w:rPr>
          <w:rFonts w:eastAsia="Times New Roman"/>
        </w:rPr>
      </w:pPr>
      <w:hyperlink r:id="rId143">
        <w:r w:rsidR="76AFB210" w:rsidRPr="6AD55060">
          <w:rPr>
            <w:rStyle w:val="Hyperlink"/>
          </w:rPr>
          <w:t>FWS-Alaska</w:t>
        </w:r>
      </w:hyperlink>
      <w:r w:rsidR="00174E4A">
        <w:tab/>
      </w:r>
    </w:p>
    <w:p w14:paraId="3E35935E" w14:textId="52867C59" w:rsidR="00A66280" w:rsidRPr="004E428F" w:rsidRDefault="005F59A9" w:rsidP="001570BF">
      <w:pPr>
        <w:pStyle w:val="ListParagraph"/>
        <w:numPr>
          <w:ilvl w:val="0"/>
          <w:numId w:val="36"/>
        </w:numPr>
        <w:shd w:val="clear" w:color="auto" w:fill="FFFFFF" w:themeFill="background1"/>
        <w:spacing w:line="276" w:lineRule="auto"/>
        <w:rPr>
          <w:rStyle w:val="Hyperlink"/>
          <w:rFonts w:eastAsia="Times New Roman"/>
          <w:color w:val="auto"/>
          <w:u w:val="none"/>
        </w:rPr>
      </w:pPr>
      <w:hyperlink r:id="rId144" w:history="1">
        <w:r w:rsidR="008D09C6" w:rsidRPr="008D09C6">
          <w:rPr>
            <w:rStyle w:val="Hyperlink"/>
            <w:rFonts w:eastAsia="Times New Roman"/>
          </w:rPr>
          <w:t>NPS-Alaska</w:t>
        </w:r>
      </w:hyperlink>
    </w:p>
    <w:p w14:paraId="541D8EDE" w14:textId="0C5D4012" w:rsidR="004E428F" w:rsidRPr="00B550C5" w:rsidRDefault="005F59A9" w:rsidP="001570BF">
      <w:pPr>
        <w:pStyle w:val="ListParagraph"/>
        <w:numPr>
          <w:ilvl w:val="0"/>
          <w:numId w:val="36"/>
        </w:numPr>
        <w:shd w:val="clear" w:color="auto" w:fill="FFFFFF" w:themeFill="background1"/>
        <w:spacing w:line="276" w:lineRule="auto"/>
        <w:rPr>
          <w:rFonts w:eastAsia="Times New Roman"/>
        </w:rPr>
      </w:pPr>
      <w:hyperlink r:id="rId145" w:history="1">
        <w:r w:rsidR="009A742A" w:rsidRPr="009A742A">
          <w:rPr>
            <w:rStyle w:val="Hyperlink"/>
            <w:rFonts w:eastAsia="Times New Roman"/>
          </w:rPr>
          <w:t>USFS-Region 10</w:t>
        </w:r>
      </w:hyperlink>
    </w:p>
    <w:p w14:paraId="286353C4" w14:textId="6CCF8B7B" w:rsidR="00A66280" w:rsidRPr="00A66280" w:rsidRDefault="00A66280" w:rsidP="00CC3D7C">
      <w:pPr>
        <w:pStyle w:val="Heading3"/>
      </w:pPr>
      <w:bookmarkStart w:id="2310" w:name="_Toc102995222"/>
      <w:commentRangeStart w:id="2311"/>
      <w:r w:rsidRPr="00A66280">
        <w:t>Social Media</w:t>
      </w:r>
      <w:bookmarkEnd w:id="2310"/>
      <w:commentRangeEnd w:id="2311"/>
      <w:r w:rsidR="008D786B">
        <w:rPr>
          <w:rStyle w:val="CommentReference"/>
          <w:rFonts w:ascii="Calibri" w:eastAsiaTheme="minorHAnsi" w:hAnsi="Calibri" w:cs="Times New Roman"/>
          <w:b w:val="0"/>
        </w:rPr>
        <w:commentReference w:id="2311"/>
      </w:r>
    </w:p>
    <w:p w14:paraId="3620C2F4" w14:textId="77777777" w:rsidR="00A66280" w:rsidRPr="00A66280" w:rsidRDefault="00A66280" w:rsidP="00B550C5">
      <w:pPr>
        <w:pStyle w:val="BodyText3"/>
        <w:ind w:left="1440"/>
        <w:rPr>
          <w:del w:id="2312" w:author="2022 OP changes" w:date="2022-05-10T08:09:00Z"/>
          <w:rFonts w:eastAsia="Times New Roman"/>
        </w:rPr>
      </w:pPr>
      <w:del w:id="2313" w:author="2022 OP changes" w:date="2022-05-10T08:09:00Z">
        <w:r w:rsidRPr="00A66280">
          <w:rPr>
            <w:rFonts w:eastAsia="Times New Roman"/>
          </w:rPr>
          <w:delText xml:space="preserve">Social media can be used to disseminate accurate fire information in a timely manner, quash </w:delText>
        </w:r>
        <w:r w:rsidRPr="00A66280">
          <w:delText>rumors</w:delText>
        </w:r>
        <w:r w:rsidRPr="00A66280">
          <w:rPr>
            <w:rFonts w:eastAsia="Times New Roman"/>
          </w:rPr>
          <w:delText>, and coordinate unified themes and messages. There are already established social media efforts at agencies that accomplish the same or similar goals of disseminating accurate fire information to the public. Social media sites created for a specific fire can result in undue overlap and duplication of fire information. In addition, agency level coordination and participation helps ensure that information is, when appropriate, delivered to the public in the context of unified themes or messages.</w:delText>
        </w:r>
      </w:del>
    </w:p>
    <w:p w14:paraId="05915F26" w14:textId="24F4B82F" w:rsidR="00A66280" w:rsidRPr="00A66280" w:rsidRDefault="76AFB210" w:rsidP="009E7A62">
      <w:pPr>
        <w:pStyle w:val="BodyText3"/>
        <w:rPr>
          <w:ins w:id="2314" w:author="2022 OP changes" w:date="2022-05-10T08:09:00Z"/>
        </w:rPr>
      </w:pPr>
      <w:ins w:id="2315" w:author="2022 OP changes" w:date="2022-05-10T08:09:00Z">
        <w:r>
          <w:lastRenderedPageBreak/>
          <w:t xml:space="preserve">Social media </w:t>
        </w:r>
        <w:r w:rsidR="004F0DF5">
          <w:t>platforms provide</w:t>
        </w:r>
        <w:r w:rsidR="00B4704A">
          <w:t xml:space="preserve"> effective </w:t>
        </w:r>
        <w:r w:rsidR="004F0DF5">
          <w:t>means</w:t>
        </w:r>
        <w:r w:rsidR="00B4704A">
          <w:t xml:space="preserve"> for sharing f</w:t>
        </w:r>
        <w:r>
          <w:t xml:space="preserve">ire information </w:t>
        </w:r>
        <w:r w:rsidR="00B4704A">
          <w:t xml:space="preserve">with a broad public audience. </w:t>
        </w:r>
        <w:r w:rsidR="004F0DF5">
          <w:t>They</w:t>
        </w:r>
        <w:r w:rsidR="00B4704A">
          <w:t xml:space="preserve"> can be used to coordinate messaging</w:t>
        </w:r>
        <w:r w:rsidR="007D62AE">
          <w:t>,</w:t>
        </w:r>
        <w:r w:rsidR="00B4704A">
          <w:t xml:space="preserve"> correct misinformation</w:t>
        </w:r>
        <w:r>
          <w:t xml:space="preserve">, </w:t>
        </w:r>
        <w:r w:rsidR="00B4704A">
          <w:t xml:space="preserve">and </w:t>
        </w:r>
        <w:r w:rsidR="007D62AE">
          <w:t>rapidly distribute public safety information</w:t>
        </w:r>
        <w:r>
          <w:t xml:space="preserve">. </w:t>
        </w:r>
        <w:r w:rsidR="007D62AE">
          <w:t>In most cases social media should be distributed through</w:t>
        </w:r>
        <w:r>
          <w:t xml:space="preserve"> established agenc</w:t>
        </w:r>
        <w:r w:rsidR="007D62AE">
          <w:t>y</w:t>
        </w:r>
        <w:r w:rsidR="0090009A">
          <w:t xml:space="preserve"> public affairs office</w:t>
        </w:r>
        <w:r w:rsidR="007D62AE">
          <w:t xml:space="preserve"> </w:t>
        </w:r>
        <w:r w:rsidR="0090009A">
          <w:t>sites</w:t>
        </w:r>
        <w:r>
          <w:t xml:space="preserve"> </w:t>
        </w:r>
        <w:r w:rsidR="0090009A">
          <w:t>instead of through incident-specific sites</w:t>
        </w:r>
        <w:r>
          <w:t xml:space="preserve">. </w:t>
        </w:r>
        <w:r w:rsidR="0090009A">
          <w:t>This</w:t>
        </w:r>
        <w:r w:rsidR="004F0DF5">
          <w:t xml:space="preserve"> facilitates the distribution of a unified message,</w:t>
        </w:r>
        <w:r w:rsidR="0090009A">
          <w:t xml:space="preserve"> reduces the potential for releasing conflicting information, provides users with a familiar access point, and leverages existing followership to reach a larger audience</w:t>
        </w:r>
        <w:r>
          <w:t xml:space="preserve">. </w:t>
        </w:r>
        <w:r w:rsidR="004F0DF5">
          <w:t xml:space="preserve">Any creation of incident-specific social media sites should be closely coordinated with the appropriate Protecting Agency </w:t>
        </w:r>
        <w:r w:rsidR="007C7598">
          <w:t>p</w:t>
        </w:r>
        <w:r w:rsidR="004F0DF5">
          <w:t xml:space="preserve">ublic </w:t>
        </w:r>
        <w:r w:rsidR="007C7598">
          <w:t>a</w:t>
        </w:r>
        <w:r w:rsidR="004F0DF5">
          <w:t xml:space="preserve">ffairs </w:t>
        </w:r>
        <w:r w:rsidR="007C7598">
          <w:t>or public information o</w:t>
        </w:r>
        <w:r w:rsidR="004F0DF5">
          <w:t>ffice.</w:t>
        </w:r>
      </w:ins>
    </w:p>
    <w:p w14:paraId="34FBD939" w14:textId="77777777" w:rsidR="00A66280" w:rsidRPr="00CC3D7C" w:rsidRDefault="00A66280" w:rsidP="00CC3D7C">
      <w:pPr>
        <w:pStyle w:val="Heading3"/>
      </w:pPr>
      <w:bookmarkStart w:id="2316" w:name="_Toc70004139"/>
      <w:bookmarkStart w:id="2317" w:name="_Toc102995223"/>
      <w:bookmarkStart w:id="2318" w:name="_Toc70005779"/>
      <w:r w:rsidRPr="00CC3D7C">
        <w:t>Protecting Agency and Incident Management Teams</w:t>
      </w:r>
      <w:bookmarkEnd w:id="2274"/>
      <w:bookmarkEnd w:id="2316"/>
      <w:bookmarkEnd w:id="2317"/>
      <w:bookmarkEnd w:id="2318"/>
    </w:p>
    <w:p w14:paraId="3CC91DD3" w14:textId="21E3D07A" w:rsidR="00A66280" w:rsidRPr="00A66280" w:rsidRDefault="76AFB210" w:rsidP="009E7A62">
      <w:pPr>
        <w:pStyle w:val="BodyText3"/>
      </w:pPr>
      <w:r w:rsidRPr="6AD55060">
        <w:t xml:space="preserve">The Protecting Agency and the Incident Management Team, when assigned, are responsible for </w:t>
      </w:r>
      <w:r>
        <w:t>the</w:t>
      </w:r>
      <w:r w:rsidRPr="6AD55060">
        <w:t xml:space="preserve"> release of operational and public safety information to the media</w:t>
      </w:r>
      <w:del w:id="2319" w:author="2022 OP changes" w:date="2022-05-10T08:09:00Z">
        <w:r w:rsidR="00A66280" w:rsidRPr="00A66280">
          <w:rPr>
            <w:rFonts w:eastAsia="Times New Roman"/>
          </w:rPr>
          <w:delText xml:space="preserve"> and</w:delText>
        </w:r>
      </w:del>
      <w:ins w:id="2320" w:author="2022 OP changes" w:date="2022-05-10T08:09:00Z">
        <w:r w:rsidR="0E2EDD0E" w:rsidRPr="6AD55060">
          <w:t>,</w:t>
        </w:r>
        <w:r w:rsidR="00735DA8">
          <w:t xml:space="preserve"> </w:t>
        </w:r>
        <w:r w:rsidR="30D9DE2A" w:rsidRPr="6AD55060">
          <w:t>the</w:t>
        </w:r>
      </w:ins>
      <w:r w:rsidR="30D9DE2A" w:rsidRPr="6AD55060">
        <w:t xml:space="preserve"> </w:t>
      </w:r>
      <w:r w:rsidRPr="6AD55060">
        <w:t>public</w:t>
      </w:r>
      <w:r w:rsidR="44E55566" w:rsidRPr="6AD55060">
        <w:t xml:space="preserve"> </w:t>
      </w:r>
      <w:ins w:id="2321" w:author="2022 OP changes" w:date="2022-05-10T08:09:00Z">
        <w:r w:rsidR="44E55566" w:rsidRPr="6AD55060">
          <w:t>and interested parties</w:t>
        </w:r>
        <w:r w:rsidRPr="6AD55060">
          <w:t xml:space="preserve"> </w:t>
        </w:r>
      </w:ins>
      <w:r w:rsidRPr="6AD55060">
        <w:t xml:space="preserve">during the initial response to and during an ongoing wildfire. The Protecting Agency and Incident Management Team will coordinate with the Jurisdictional Agency on the release of fire information. Specific Jurisdictional Agency direction will be stipulated in the Delegation of Authority. If no IMT is assigned or the IMT organization lacks a PIO, the Jurisdictional Agency may request to be delegated primary responsibility for the release of operational and public safety information. </w:t>
      </w:r>
    </w:p>
    <w:p w14:paraId="0A89F163" w14:textId="35D4D3AF" w:rsidR="00A66280" w:rsidRPr="00A66280" w:rsidRDefault="76AFB210" w:rsidP="009E7A62">
      <w:pPr>
        <w:pStyle w:val="BodyText3"/>
      </w:pPr>
      <w:r>
        <w:t>Coordination of information releases between</w:t>
      </w:r>
      <w:r w:rsidR="55453BEB">
        <w:t xml:space="preserve"> </w:t>
      </w:r>
      <w:ins w:id="2322" w:author="2022 OP changes" w:date="2022-05-10T08:09:00Z">
        <w:r w:rsidR="55453BEB">
          <w:t>the</w:t>
        </w:r>
        <w:r>
          <w:t xml:space="preserve"> </w:t>
        </w:r>
      </w:ins>
      <w:r>
        <w:t>IMT, Protecting</w:t>
      </w:r>
      <w:ins w:id="2323" w:author="2022 OP changes" w:date="2022-05-10T08:09:00Z">
        <w:r w:rsidR="5444C863">
          <w:t xml:space="preserve"> Agencies</w:t>
        </w:r>
      </w:ins>
      <w:r>
        <w:t>, and Jurisdictional Agencies is essential. It is incumbent on jurisdictional and protecting FMOs to ensure that information roles are clearly defined and information needs are being met. Releases will be distributed to all stakeholders and approved by the Incident Commander</w:t>
      </w:r>
      <w:r w:rsidR="5077DA2F">
        <w:t xml:space="preserve"> </w:t>
      </w:r>
      <w:ins w:id="2324" w:author="2022 OP changes" w:date="2022-05-10T08:09:00Z">
        <w:r w:rsidR="5077DA2F">
          <w:t>or designee</w:t>
        </w:r>
        <w:r>
          <w:t xml:space="preserve"> </w:t>
        </w:r>
      </w:ins>
      <w:r>
        <w:t xml:space="preserve">prior to release. Jurisdictional Agency policy and messaging will be included when requested by the agency administrator. Policy questions will be referred to the Jurisdictional Agency. </w:t>
      </w:r>
    </w:p>
    <w:p w14:paraId="68FE0C40" w14:textId="77777777" w:rsidR="00A66280" w:rsidRPr="00A66280" w:rsidRDefault="00A66280" w:rsidP="00C17002">
      <w:pPr>
        <w:pStyle w:val="Heading3"/>
      </w:pPr>
      <w:bookmarkStart w:id="2325" w:name="_Toc381709585"/>
      <w:bookmarkStart w:id="2326" w:name="_Toc70004140"/>
      <w:bookmarkStart w:id="2327" w:name="_Toc102995224"/>
      <w:bookmarkStart w:id="2328" w:name="_Toc70005780"/>
      <w:r w:rsidRPr="00A66280">
        <w:t>Jurisdictional Agencies</w:t>
      </w:r>
      <w:bookmarkEnd w:id="2325"/>
      <w:bookmarkEnd w:id="2326"/>
      <w:bookmarkEnd w:id="2327"/>
      <w:bookmarkEnd w:id="2328"/>
    </w:p>
    <w:p w14:paraId="7528D04F" w14:textId="4B515E89" w:rsidR="00A66280" w:rsidRPr="00A66280" w:rsidRDefault="00A66280" w:rsidP="009E7A62">
      <w:pPr>
        <w:pStyle w:val="BodyText3"/>
      </w:pPr>
      <w:r w:rsidRPr="00A66280">
        <w:t>Jurisdictional Agencies may develop and distribute information for the media and public that includes agency messaging and policy. Updates to public documents (</w:t>
      </w:r>
      <w:r w:rsidR="007242E7">
        <w:t>InciWeb</w:t>
      </w:r>
      <w:r w:rsidRPr="00A66280">
        <w:t>, news releases, etc.) that include information made public via other means (e.g., Situation Report) may be issued without additional coordination. When releases include specific incident-related information, the Jurisdictional Agency will coordinate with the Protecting Agency and IMT to ensure consistency. Delegations of Authority to an IMT may include further direction and points of contact and will not conflict with the terms above.</w:t>
      </w:r>
    </w:p>
    <w:p w14:paraId="39CC5778" w14:textId="77777777" w:rsidR="00A66280" w:rsidRPr="00A66280" w:rsidRDefault="00A66280" w:rsidP="009E7A62">
      <w:pPr>
        <w:pStyle w:val="BodyText3"/>
      </w:pPr>
      <w:r w:rsidRPr="00A66280">
        <w:t>Upon request and availability, the Parties to this Agreement may provide fire information support including but not limited to releasing staff to support information functions or single resource ordering PIOs to meet agency needs.</w:t>
      </w:r>
    </w:p>
    <w:p w14:paraId="6F44584E" w14:textId="3A9507E7" w:rsidR="00A66280" w:rsidRPr="00A66280" w:rsidRDefault="00C206D8" w:rsidP="00C17002">
      <w:pPr>
        <w:pStyle w:val="Heading3"/>
      </w:pPr>
      <w:bookmarkStart w:id="2329" w:name="_Toc70004141"/>
      <w:bookmarkStart w:id="2330" w:name="_Toc102995225"/>
      <w:bookmarkStart w:id="2331" w:name="_Toc70005781"/>
      <w:bookmarkEnd w:id="2275"/>
      <w:bookmarkEnd w:id="2276"/>
      <w:r>
        <w:t>Joint Information Center (</w:t>
      </w:r>
      <w:r w:rsidR="00A66280" w:rsidRPr="00A66280">
        <w:t>JIC</w:t>
      </w:r>
      <w:r>
        <w:t>)</w:t>
      </w:r>
      <w:bookmarkEnd w:id="2329"/>
      <w:bookmarkEnd w:id="2330"/>
      <w:bookmarkEnd w:id="2331"/>
    </w:p>
    <w:p w14:paraId="062F81C7" w14:textId="2EEA23DD" w:rsidR="00B3734D" w:rsidRDefault="76AFB210" w:rsidP="009E7A62">
      <w:pPr>
        <w:pStyle w:val="BodyText3"/>
      </w:pPr>
      <w:r w:rsidRPr="6AD55060">
        <w:t xml:space="preserve">At Alaska Preparedness Levels 1-3, the AFS and </w:t>
      </w:r>
      <w:del w:id="2332" w:author="2022 OP changes" w:date="2022-05-10T08:09:00Z">
        <w:r w:rsidR="00A66280" w:rsidRPr="00A66280">
          <w:rPr>
            <w:rFonts w:eastAsia="Times New Roman"/>
          </w:rPr>
          <w:delText>DNR</w:delText>
        </w:r>
      </w:del>
      <w:ins w:id="2333" w:author="2022 OP changes" w:date="2022-05-10T08:09:00Z">
        <w:r w:rsidR="611984A9" w:rsidRPr="6AD55060">
          <w:t>DOF</w:t>
        </w:r>
      </w:ins>
      <w:r w:rsidRPr="6AD55060">
        <w:t xml:space="preserve"> Public Information Officers collaboratively develop and post updates on the akfireinfo</w:t>
      </w:r>
      <w:ins w:id="2334" w:author="2022 OP changes" w:date="2022-05-10T08:09:00Z">
        <w:r w:rsidR="11542FE5" w:rsidRPr="6AD55060">
          <w:t>.com</w:t>
        </w:r>
      </w:ins>
      <w:r w:rsidRPr="6AD55060">
        <w:t xml:space="preserve"> site. </w:t>
      </w:r>
      <w:ins w:id="2335" w:author="2022 OP changes" w:date="2022-05-10T08:09:00Z">
        <w:r w:rsidR="336439E5" w:rsidRPr="6AD55060">
          <w:t xml:space="preserve">A </w:t>
        </w:r>
        <w:r w:rsidR="1E3C7160" w:rsidRPr="6AD55060">
          <w:t>JIC</w:t>
        </w:r>
        <w:r w:rsidR="336439E5" w:rsidRPr="6AD55060">
          <w:t xml:space="preserve"> is activated and staffed </w:t>
        </w:r>
      </w:ins>
      <w:r w:rsidR="0FD5194E" w:rsidRPr="6AD55060">
        <w:t>at</w:t>
      </w:r>
      <w:r w:rsidRPr="6AD55060">
        <w:t xml:space="preserve"> Alaska Preparedness Level 4 and 5</w:t>
      </w:r>
      <w:del w:id="2336" w:author="2022 OP changes" w:date="2022-05-10T08:09:00Z">
        <w:r w:rsidR="00A66280" w:rsidRPr="00A66280">
          <w:rPr>
            <w:rFonts w:eastAsia="Times New Roman"/>
          </w:rPr>
          <w:delText>, a Joint Information Center (JIC) will be activated and staffed.</w:delText>
        </w:r>
      </w:del>
      <w:ins w:id="2337" w:author="2022 OP changes" w:date="2022-05-10T08:09:00Z">
        <w:r w:rsidRPr="6AD55060">
          <w:t>.</w:t>
        </w:r>
      </w:ins>
      <w:r w:rsidRPr="6AD55060">
        <w:t xml:space="preserve"> The JIC </w:t>
      </w:r>
      <w:del w:id="2338" w:author="2022 OP changes" w:date="2022-05-10T08:09:00Z">
        <w:r w:rsidR="00A66280" w:rsidRPr="00A66280">
          <w:rPr>
            <w:rFonts w:eastAsia="Times New Roman"/>
          </w:rPr>
          <w:delText>will normally be located at AICC and</w:delText>
        </w:r>
      </w:del>
      <w:ins w:id="2339" w:author="2022 OP changes" w:date="2022-05-10T08:09:00Z">
        <w:r w:rsidR="35C35334" w:rsidRPr="6AD55060">
          <w:t>is</w:t>
        </w:r>
      </w:ins>
      <w:r w:rsidRPr="6AD55060">
        <w:t xml:space="preserve"> managed by</w:t>
      </w:r>
      <w:r w:rsidR="440AFB65" w:rsidRPr="6AD55060">
        <w:t xml:space="preserve"> </w:t>
      </w:r>
      <w:ins w:id="2340" w:author="2022 OP changes" w:date="2022-05-10T08:09:00Z">
        <w:r w:rsidR="440AFB65" w:rsidRPr="6AD55060">
          <w:t>the</w:t>
        </w:r>
        <w:r w:rsidRPr="6AD55060">
          <w:t xml:space="preserve"> </w:t>
        </w:r>
      </w:ins>
      <w:r w:rsidR="67AD5722" w:rsidRPr="6AD55060">
        <w:t>AMAC</w:t>
      </w:r>
      <w:r w:rsidRPr="6AD55060">
        <w:t xml:space="preserve">. Other JIC functions requested or established by the Parties to this Agreement will be coordinated with the </w:t>
      </w:r>
      <w:r w:rsidRPr="6AD55060">
        <w:lastRenderedPageBreak/>
        <w:t>JIC at AICC. The JIC will refer all inquiries concerning Jurisdictional Agency policy to the responsible Jurisdictional Agency.</w:t>
      </w:r>
      <w:r w:rsidR="00B3734D">
        <w:br w:type="page"/>
      </w:r>
    </w:p>
    <w:p w14:paraId="67926457" w14:textId="62A7DF6A" w:rsidR="009B69C4" w:rsidRDefault="009B69C4" w:rsidP="007C44A3">
      <w:pPr>
        <w:pStyle w:val="Heading1"/>
      </w:pPr>
      <w:bookmarkStart w:id="2341" w:name="_Toc70004142"/>
      <w:bookmarkStart w:id="2342" w:name="_Toc102995226"/>
      <w:bookmarkStart w:id="2343" w:name="_Toc70005782"/>
      <w:r>
        <w:lastRenderedPageBreak/>
        <w:t>Use and Reimbursement of Interagency Fire Resources</w:t>
      </w:r>
      <w:bookmarkEnd w:id="2341"/>
      <w:bookmarkEnd w:id="2342"/>
      <w:bookmarkEnd w:id="2343"/>
    </w:p>
    <w:p w14:paraId="09823873" w14:textId="01ABE4D7" w:rsidR="00AE7A27" w:rsidRPr="004A39A8" w:rsidRDefault="00816E77" w:rsidP="007E5FF0">
      <w:pPr>
        <w:pStyle w:val="Heading2"/>
      </w:pPr>
      <w:bookmarkStart w:id="2344" w:name="_Ref33694631"/>
      <w:bookmarkStart w:id="2345" w:name="_Toc70004143"/>
      <w:bookmarkStart w:id="2346" w:name="_Toc102995227"/>
      <w:bookmarkStart w:id="2347" w:name="_Toc70005783"/>
      <w:r w:rsidRPr="004A39A8">
        <w:t>Cost Share Agreement</w:t>
      </w:r>
      <w:bookmarkEnd w:id="2344"/>
      <w:bookmarkEnd w:id="2345"/>
      <w:bookmarkEnd w:id="2346"/>
      <w:bookmarkEnd w:id="2347"/>
    </w:p>
    <w:p w14:paraId="78A1EEFC" w14:textId="322BE558" w:rsidR="0098187B" w:rsidRPr="004A39A8" w:rsidRDefault="0098187B" w:rsidP="004A39A8">
      <w:pPr>
        <w:pStyle w:val="Heading3"/>
      </w:pPr>
      <w:bookmarkStart w:id="2348" w:name="_Toc70004144"/>
      <w:bookmarkStart w:id="2349" w:name="_Ref94896081"/>
      <w:bookmarkStart w:id="2350" w:name="_Toc102995228"/>
      <w:bookmarkStart w:id="2351" w:name="_Toc70005784"/>
      <w:r w:rsidRPr="004A39A8">
        <w:t>Fiscal Responsibility for Wildfires in Alaska</w:t>
      </w:r>
      <w:bookmarkEnd w:id="2348"/>
      <w:bookmarkEnd w:id="2349"/>
      <w:bookmarkEnd w:id="2350"/>
      <w:bookmarkEnd w:id="2351"/>
    </w:p>
    <w:p w14:paraId="7DFADF04" w14:textId="77777777" w:rsidR="00331A84" w:rsidRPr="00487BF6" w:rsidRDefault="00221DEC" w:rsidP="007A161C">
      <w:pPr>
        <w:pStyle w:val="BodyText2"/>
        <w:rPr>
          <w:del w:id="2352" w:author="2022 OP changes" w:date="2022-05-10T08:09:00Z"/>
        </w:rPr>
      </w:pPr>
      <w:r w:rsidRPr="72BDA424">
        <w:rPr>
          <w:i/>
          <w:iCs/>
        </w:rPr>
        <w:t xml:space="preserve">Clause </w:t>
      </w:r>
      <w:del w:id="2353" w:author="2022 OP changes" w:date="2022-05-10T08:09:00Z">
        <w:r w:rsidRPr="00221DEC">
          <w:rPr>
            <w:i/>
          </w:rPr>
          <w:delText>VII</w:delText>
        </w:r>
      </w:del>
      <w:ins w:id="2354" w:author="2022 OP changes" w:date="2022-05-10T08:09:00Z">
        <w:r w:rsidRPr="72BDA424">
          <w:rPr>
            <w:i/>
            <w:iCs/>
          </w:rPr>
          <w:t>VI</w:t>
        </w:r>
        <w:r w:rsidR="006E0FE3">
          <w:rPr>
            <w:i/>
            <w:iCs/>
          </w:rPr>
          <w:t>I</w:t>
        </w:r>
        <w:r w:rsidRPr="72BDA424">
          <w:rPr>
            <w:i/>
            <w:iCs/>
          </w:rPr>
          <w:t>I</w:t>
        </w:r>
      </w:ins>
      <w:r w:rsidRPr="72BDA424">
        <w:rPr>
          <w:i/>
          <w:iCs/>
        </w:rPr>
        <w:t>.3</w:t>
      </w:r>
      <w:r>
        <w:t xml:space="preserve"> of the</w:t>
      </w:r>
      <w:r w:rsidR="004A7BA8">
        <w:t xml:space="preserve"> </w:t>
      </w:r>
      <w:hyperlink r:id="rId146" w:history="1">
        <w:r w:rsidR="006E607E" w:rsidRPr="72BDA424">
          <w:rPr>
            <w:rStyle w:val="Hyperlink"/>
            <w:i/>
            <w:iCs/>
          </w:rPr>
          <w:t>Alaska Master Agreement</w:t>
        </w:r>
      </w:hyperlink>
      <w:del w:id="2355" w:author="2022 OP changes" w:date="2022-05-10T08:09:00Z">
        <w:r w:rsidR="004A7BA8" w:rsidRPr="004A7BA8">
          <w:rPr>
            <w:i/>
          </w:rPr>
          <w:delText xml:space="preserve">Alaska </w:delText>
        </w:r>
        <w:r>
          <w:rPr>
            <w:i/>
          </w:rPr>
          <w:delText>Master Agreement</w:delText>
        </w:r>
      </w:del>
      <w:r w:rsidR="004A7BA8">
        <w:t xml:space="preserve"> </w:t>
      </w:r>
      <w:r>
        <w:t xml:space="preserve">identifies the parties fiscally responsible for protection services on jurisdictions within Alaska. </w:t>
      </w:r>
      <w:r w:rsidR="00D735B2" w:rsidRPr="72BDA424">
        <w:rPr>
          <w:b/>
          <w:bCs/>
        </w:rPr>
        <w:fldChar w:fldCharType="begin"/>
      </w:r>
      <w:r w:rsidR="00D735B2" w:rsidRPr="72BDA424">
        <w:rPr>
          <w:b/>
          <w:bCs/>
        </w:rPr>
        <w:instrText xml:space="preserve"> REF _Ref33699383 \h  \* MERGEFORMAT </w:instrText>
      </w:r>
      <w:r w:rsidR="00D735B2" w:rsidRPr="72BDA424">
        <w:rPr>
          <w:b/>
          <w:bCs/>
        </w:rPr>
      </w:r>
      <w:r w:rsidR="00D735B2" w:rsidRPr="72BDA424">
        <w:rPr>
          <w:b/>
          <w:bCs/>
        </w:rPr>
        <w:fldChar w:fldCharType="separate"/>
      </w:r>
      <w:r w:rsidR="007555D2" w:rsidRPr="007555D2">
        <w:rPr>
          <w:b/>
          <w:bCs/>
        </w:rPr>
        <w:t xml:space="preserve">Table </w:t>
      </w:r>
      <w:r w:rsidR="007555D2" w:rsidRPr="007555D2">
        <w:rPr>
          <w:b/>
          <w:bCs/>
          <w:noProof/>
        </w:rPr>
        <w:t>6</w:t>
      </w:r>
      <w:r w:rsidR="00D735B2" w:rsidRPr="72BDA424">
        <w:rPr>
          <w:b/>
          <w:bCs/>
        </w:rPr>
        <w:fldChar w:fldCharType="end"/>
      </w:r>
      <w:r w:rsidR="007A161C">
        <w:t xml:space="preserve"> </w:t>
      </w:r>
      <w:r w:rsidR="003B6902">
        <w:t>summarizes</w:t>
      </w:r>
      <w:r w:rsidR="007A161C">
        <w:t xml:space="preserve"> fiscal responsib</w:t>
      </w:r>
      <w:r w:rsidR="003B6902">
        <w:t>ility</w:t>
      </w:r>
      <w:r w:rsidR="007A161C">
        <w:t xml:space="preserve"> by jurisdiction. </w:t>
      </w:r>
    </w:p>
    <w:p w14:paraId="720491D5" w14:textId="77777777" w:rsidR="00331A84" w:rsidRDefault="00331A84" w:rsidP="009D65D3">
      <w:pPr>
        <w:pStyle w:val="Caption"/>
        <w:ind w:left="432"/>
        <w:rPr>
          <w:moveFrom w:id="2356" w:author="2022 OP changes" w:date="2022-05-10T08:09:00Z"/>
        </w:rPr>
      </w:pPr>
      <w:bookmarkStart w:id="2357" w:name="_Toc70006145"/>
      <w:commentRangeStart w:id="2358"/>
      <w:del w:id="2359" w:author="2022 OP changes" w:date="2022-05-10T08:09:00Z">
        <w:r>
          <w:delText xml:space="preserve">Table </w:delText>
        </w:r>
      </w:del>
      <w:moveFromRangeStart w:id="2360" w:author="2022 OP changes" w:date="2022-05-10T08:09:00Z" w:name="move103062630"/>
      <w:moveFrom w:id="2361" w:author="2022 OP changes" w:date="2022-05-10T08:09:00Z">
        <w:r>
          <w:t>: Wildfire</w:t>
        </w:r>
        <w:r w:rsidRPr="00CD4103">
          <w:t xml:space="preserve"> Fiscal Responsibility by Jurisdiction</w:t>
        </w:r>
      </w:moveFrom>
      <w:bookmarkEnd w:id="2357"/>
      <w:commentRangeEnd w:id="2358"/>
      <w:r w:rsidR="008D786B">
        <w:rPr>
          <w:rStyle w:val="CommentReference"/>
          <w:i w:val="0"/>
          <w:iCs w:val="0"/>
          <w:color w:val="auto"/>
        </w:rPr>
        <w:commentReference w:id="2358"/>
      </w:r>
    </w:p>
    <w:tbl>
      <w:tblPr>
        <w:tblStyle w:val="MediumShading1-Accent1"/>
        <w:tblW w:w="9360" w:type="dxa"/>
        <w:tblInd w:w="440" w:type="dxa"/>
        <w:tblLayout w:type="fixed"/>
        <w:tblLook w:val="04A0" w:firstRow="1" w:lastRow="0" w:firstColumn="1" w:lastColumn="0" w:noHBand="0" w:noVBand="1"/>
        <w:tblCaption w:val="Wildland Fire Fiscal Responsibility by Jurisdiction"/>
        <w:tblDescription w:val="Wildland Fire Fiscal Responsibility by Jurisdiction"/>
      </w:tblPr>
      <w:tblGrid>
        <w:gridCol w:w="2970"/>
        <w:gridCol w:w="2250"/>
        <w:gridCol w:w="3510"/>
        <w:gridCol w:w="630"/>
      </w:tblGrid>
      <w:tr w:rsidR="00331A84" w:rsidRPr="00395FD1" w14:paraId="18D40A9F" w14:textId="77777777" w:rsidTr="002356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20" w:type="dxa"/>
            <w:gridSpan w:val="2"/>
            <w:vAlign w:val="center"/>
            <w:hideMark/>
          </w:tcPr>
          <w:p w14:paraId="345B89AC" w14:textId="77777777" w:rsidR="00331A84" w:rsidRPr="00395FD1" w:rsidRDefault="00331A84" w:rsidP="00487BF6">
            <w:pPr>
              <w:widowControl w:val="0"/>
              <w:autoSpaceDE w:val="0"/>
              <w:autoSpaceDN w:val="0"/>
              <w:adjustRightInd w:val="0"/>
              <w:spacing w:before="60" w:after="60"/>
              <w:rPr>
                <w:moveFrom w:id="2362" w:author="2022 OP changes" w:date="2022-05-10T08:09:00Z"/>
                <w:rFonts w:eastAsia="Times New Roman"/>
                <w:i/>
                <w:szCs w:val="20"/>
              </w:rPr>
            </w:pPr>
            <w:moveFrom w:id="2363" w:author="2022 OP changes" w:date="2022-05-10T08:09:00Z">
              <w:r w:rsidRPr="00395FD1">
                <w:rPr>
                  <w:rFonts w:eastAsia="Times New Roman"/>
                  <w:i/>
                  <w:szCs w:val="20"/>
                </w:rPr>
                <w:t>Jurisdictional Agency</w:t>
              </w:r>
            </w:moveFrom>
          </w:p>
        </w:tc>
        <w:tc>
          <w:tcPr>
            <w:tcW w:w="4140" w:type="dxa"/>
            <w:gridSpan w:val="2"/>
            <w:vAlign w:val="center"/>
            <w:hideMark/>
          </w:tcPr>
          <w:p w14:paraId="36BD578A" w14:textId="77777777" w:rsidR="00331A84" w:rsidRPr="00395FD1" w:rsidRDefault="00331A84" w:rsidP="00487BF6">
            <w:pPr>
              <w:widowControl w:val="0"/>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moveFrom w:id="2364" w:author="2022 OP changes" w:date="2022-05-10T08:09:00Z"/>
                <w:rFonts w:eastAsia="Times New Roman"/>
                <w:i/>
                <w:szCs w:val="20"/>
              </w:rPr>
            </w:pPr>
            <w:moveFrom w:id="2365" w:author="2022 OP changes" w:date="2022-05-10T08:09:00Z">
              <w:r w:rsidRPr="00395FD1">
                <w:rPr>
                  <w:rFonts w:eastAsia="Times New Roman"/>
                  <w:i/>
                  <w:szCs w:val="20"/>
                </w:rPr>
                <w:t>Fiscally Responsible Party</w:t>
              </w:r>
            </w:moveFrom>
          </w:p>
        </w:tc>
      </w:tr>
      <w:moveFromRangeEnd w:id="2360"/>
      <w:tr w:rsidR="00331A84" w:rsidRPr="005B7E63" w14:paraId="5CFDA090" w14:textId="77777777" w:rsidTr="00487BF6">
        <w:trPr>
          <w:gridAfter w:val="1"/>
          <w:cnfStyle w:val="000000100000" w:firstRow="0" w:lastRow="0" w:firstColumn="0" w:lastColumn="0" w:oddVBand="0" w:evenVBand="0" w:oddHBand="1" w:evenHBand="0" w:firstRowFirstColumn="0" w:firstRowLastColumn="0" w:lastRowFirstColumn="0" w:lastRowLastColumn="0"/>
          <w:wAfter w:w="450" w:type="dxa"/>
          <w:trHeight w:val="295"/>
          <w:del w:id="2366" w:author="2022 OP changes" w:date="2022-05-10T08:09:00Z"/>
        </w:trPr>
        <w:tc>
          <w:tcPr>
            <w:cnfStyle w:val="001000000000" w:firstRow="0" w:lastRow="0" w:firstColumn="1" w:lastColumn="0" w:oddVBand="0" w:evenVBand="0" w:oddHBand="0" w:evenHBand="0" w:firstRowFirstColumn="0" w:firstRowLastColumn="0" w:lastRowFirstColumn="0" w:lastRowLastColumn="0"/>
            <w:tcW w:w="2970" w:type="dxa"/>
            <w:vAlign w:val="center"/>
          </w:tcPr>
          <w:p w14:paraId="19A8462A" w14:textId="77777777" w:rsidR="00331A84" w:rsidRPr="005B7E63" w:rsidRDefault="00331A84" w:rsidP="00FE4F64">
            <w:pPr>
              <w:widowControl w:val="0"/>
              <w:autoSpaceDE w:val="0"/>
              <w:autoSpaceDN w:val="0"/>
              <w:adjustRightInd w:val="0"/>
              <w:spacing w:before="60" w:after="60"/>
              <w:rPr>
                <w:del w:id="2367" w:author="2022 OP changes" w:date="2022-05-10T08:09:00Z"/>
                <w:sz w:val="20"/>
                <w:szCs w:val="20"/>
              </w:rPr>
            </w:pPr>
            <w:del w:id="2368" w:author="2022 OP changes" w:date="2022-05-10T08:09:00Z">
              <w:r w:rsidRPr="005B7E63">
                <w:rPr>
                  <w:b w:val="0"/>
                  <w:sz w:val="20"/>
                  <w:szCs w:val="20"/>
                </w:rPr>
                <w:delText>USFS</w:delText>
              </w:r>
            </w:del>
          </w:p>
        </w:tc>
        <w:tc>
          <w:tcPr>
            <w:tcW w:w="5760" w:type="dxa"/>
            <w:gridSpan w:val="2"/>
            <w:vAlign w:val="center"/>
          </w:tcPr>
          <w:p w14:paraId="679868E9" w14:textId="77777777" w:rsidR="00331A84" w:rsidRPr="005B7E63" w:rsidRDefault="00331A84" w:rsidP="00FE4F64">
            <w:pPr>
              <w:widowControl w:val="0"/>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del w:id="2369" w:author="2022 OP changes" w:date="2022-05-10T08:09:00Z"/>
                <w:sz w:val="20"/>
                <w:szCs w:val="20"/>
              </w:rPr>
            </w:pPr>
            <w:del w:id="2370" w:author="2022 OP changes" w:date="2022-05-10T08:09:00Z">
              <w:r w:rsidRPr="005B7E63">
                <w:rPr>
                  <w:sz w:val="20"/>
                  <w:szCs w:val="20"/>
                </w:rPr>
                <w:delText>U.S. Forest Service</w:delText>
              </w:r>
            </w:del>
          </w:p>
        </w:tc>
      </w:tr>
      <w:tr w:rsidR="00331A84" w:rsidRPr="005B7E63" w14:paraId="4AF9D05D" w14:textId="77777777" w:rsidTr="00487BF6">
        <w:trPr>
          <w:gridAfter w:val="1"/>
          <w:cnfStyle w:val="000000010000" w:firstRow="0" w:lastRow="0" w:firstColumn="0" w:lastColumn="0" w:oddVBand="0" w:evenVBand="0" w:oddHBand="0" w:evenHBand="1" w:firstRowFirstColumn="0" w:firstRowLastColumn="0" w:lastRowFirstColumn="0" w:lastRowLastColumn="0"/>
          <w:wAfter w:w="450" w:type="dxa"/>
          <w:trHeight w:val="295"/>
          <w:del w:id="2371" w:author="2022 OP changes" w:date="2022-05-10T08:09:00Z"/>
        </w:trPr>
        <w:tc>
          <w:tcPr>
            <w:cnfStyle w:val="001000000000" w:firstRow="0" w:lastRow="0" w:firstColumn="1" w:lastColumn="0" w:oddVBand="0" w:evenVBand="0" w:oddHBand="0" w:evenHBand="0" w:firstRowFirstColumn="0" w:firstRowLastColumn="0" w:lastRowFirstColumn="0" w:lastRowLastColumn="0"/>
            <w:tcW w:w="2970" w:type="dxa"/>
            <w:vAlign w:val="center"/>
          </w:tcPr>
          <w:p w14:paraId="0905A010" w14:textId="77777777" w:rsidR="00331A84" w:rsidRPr="005B7E63" w:rsidRDefault="00331A84" w:rsidP="00FE4F64">
            <w:pPr>
              <w:widowControl w:val="0"/>
              <w:autoSpaceDE w:val="0"/>
              <w:autoSpaceDN w:val="0"/>
              <w:adjustRightInd w:val="0"/>
              <w:spacing w:before="60" w:after="60"/>
              <w:rPr>
                <w:del w:id="2372" w:author="2022 OP changes" w:date="2022-05-10T08:09:00Z"/>
                <w:sz w:val="20"/>
                <w:szCs w:val="20"/>
              </w:rPr>
            </w:pPr>
            <w:del w:id="2373" w:author="2022 OP changes" w:date="2022-05-10T08:09:00Z">
              <w:r w:rsidRPr="005B7E63">
                <w:rPr>
                  <w:b w:val="0"/>
                  <w:sz w:val="20"/>
                  <w:szCs w:val="20"/>
                </w:rPr>
                <w:delText>BLM</w:delText>
              </w:r>
              <w:r>
                <w:rPr>
                  <w:b w:val="0"/>
                  <w:sz w:val="20"/>
                  <w:szCs w:val="20"/>
                </w:rPr>
                <w:delText>*</w:delText>
              </w:r>
            </w:del>
          </w:p>
        </w:tc>
        <w:tc>
          <w:tcPr>
            <w:tcW w:w="5760" w:type="dxa"/>
            <w:gridSpan w:val="2"/>
            <w:vAlign w:val="center"/>
          </w:tcPr>
          <w:p w14:paraId="37DA40EF" w14:textId="77777777" w:rsidR="00331A84" w:rsidRPr="005B7E63" w:rsidRDefault="00331A84" w:rsidP="00FE4F64">
            <w:pPr>
              <w:widowControl w:val="0"/>
              <w:autoSpaceDE w:val="0"/>
              <w:autoSpaceDN w:val="0"/>
              <w:adjustRightInd w:val="0"/>
              <w:spacing w:before="60" w:after="60"/>
              <w:cnfStyle w:val="000000010000" w:firstRow="0" w:lastRow="0" w:firstColumn="0" w:lastColumn="0" w:oddVBand="0" w:evenVBand="0" w:oddHBand="0" w:evenHBand="1" w:firstRowFirstColumn="0" w:firstRowLastColumn="0" w:lastRowFirstColumn="0" w:lastRowLastColumn="0"/>
              <w:rPr>
                <w:del w:id="2374" w:author="2022 OP changes" w:date="2022-05-10T08:09:00Z"/>
                <w:sz w:val="20"/>
                <w:szCs w:val="20"/>
              </w:rPr>
            </w:pPr>
            <w:del w:id="2375" w:author="2022 OP changes" w:date="2022-05-10T08:09:00Z">
              <w:r w:rsidRPr="005B7E63">
                <w:rPr>
                  <w:sz w:val="20"/>
                  <w:szCs w:val="20"/>
                </w:rPr>
                <w:delText>Bureau of Land Management</w:delText>
              </w:r>
            </w:del>
          </w:p>
        </w:tc>
      </w:tr>
      <w:tr w:rsidR="00331A84" w:rsidRPr="005B7E63" w14:paraId="68DFA9E6" w14:textId="77777777" w:rsidTr="00487BF6">
        <w:trPr>
          <w:gridAfter w:val="1"/>
          <w:cnfStyle w:val="000000100000" w:firstRow="0" w:lastRow="0" w:firstColumn="0" w:lastColumn="0" w:oddVBand="0" w:evenVBand="0" w:oddHBand="1" w:evenHBand="0" w:firstRowFirstColumn="0" w:firstRowLastColumn="0" w:lastRowFirstColumn="0" w:lastRowLastColumn="0"/>
          <w:wAfter w:w="450" w:type="dxa"/>
          <w:trHeight w:val="295"/>
          <w:del w:id="2376" w:author="2022 OP changes" w:date="2022-05-10T08:09:00Z"/>
        </w:trPr>
        <w:tc>
          <w:tcPr>
            <w:cnfStyle w:val="001000000000" w:firstRow="0" w:lastRow="0" w:firstColumn="1" w:lastColumn="0" w:oddVBand="0" w:evenVBand="0" w:oddHBand="0" w:evenHBand="0" w:firstRowFirstColumn="0" w:firstRowLastColumn="0" w:lastRowFirstColumn="0" w:lastRowLastColumn="0"/>
            <w:tcW w:w="2970" w:type="dxa"/>
            <w:vAlign w:val="center"/>
          </w:tcPr>
          <w:p w14:paraId="6CBB5AD2" w14:textId="77777777" w:rsidR="00331A84" w:rsidRPr="005B7E63" w:rsidRDefault="00331A84" w:rsidP="00331A84">
            <w:pPr>
              <w:widowControl w:val="0"/>
              <w:autoSpaceDE w:val="0"/>
              <w:autoSpaceDN w:val="0"/>
              <w:adjustRightInd w:val="0"/>
              <w:spacing w:before="60" w:after="60"/>
              <w:rPr>
                <w:del w:id="2377" w:author="2022 OP changes" w:date="2022-05-10T08:09:00Z"/>
                <w:sz w:val="20"/>
                <w:szCs w:val="20"/>
              </w:rPr>
            </w:pPr>
            <w:del w:id="2378" w:author="2022 OP changes" w:date="2022-05-10T08:09:00Z">
              <w:r w:rsidRPr="005B7E63">
                <w:rPr>
                  <w:b w:val="0"/>
                  <w:sz w:val="20"/>
                  <w:szCs w:val="20"/>
                </w:rPr>
                <w:delText>FWS, NPS, BIA (Native Allotments</w:delText>
              </w:r>
              <w:r>
                <w:rPr>
                  <w:b w:val="0"/>
                  <w:sz w:val="20"/>
                  <w:szCs w:val="20"/>
                </w:rPr>
                <w:delText xml:space="preserve"> </w:delText>
              </w:r>
              <w:r w:rsidRPr="005B7E63">
                <w:rPr>
                  <w:b w:val="0"/>
                  <w:sz w:val="20"/>
                  <w:szCs w:val="20"/>
                </w:rPr>
                <w:delText>and some Townsites)</w:delText>
              </w:r>
              <w:r>
                <w:rPr>
                  <w:b w:val="0"/>
                  <w:sz w:val="20"/>
                  <w:szCs w:val="20"/>
                </w:rPr>
                <w:delText>*</w:delText>
              </w:r>
            </w:del>
          </w:p>
        </w:tc>
        <w:tc>
          <w:tcPr>
            <w:tcW w:w="5760" w:type="dxa"/>
            <w:gridSpan w:val="2"/>
            <w:vAlign w:val="center"/>
          </w:tcPr>
          <w:p w14:paraId="6A981EBA" w14:textId="77777777" w:rsidR="00331A84" w:rsidRPr="005B7E63" w:rsidRDefault="00331A84" w:rsidP="00FE4F64">
            <w:pPr>
              <w:widowControl w:val="0"/>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del w:id="2379" w:author="2022 OP changes" w:date="2022-05-10T08:09:00Z"/>
                <w:sz w:val="20"/>
                <w:szCs w:val="20"/>
              </w:rPr>
            </w:pPr>
            <w:del w:id="2380" w:author="2022 OP changes" w:date="2022-05-10T08:09:00Z">
              <w:r w:rsidRPr="005B7E63">
                <w:rPr>
                  <w:sz w:val="20"/>
                  <w:szCs w:val="20"/>
                </w:rPr>
                <w:delText>BLM - Alaska Fire Service</w:delText>
              </w:r>
            </w:del>
          </w:p>
        </w:tc>
      </w:tr>
      <w:tr w:rsidR="00331A84" w:rsidRPr="005B7E63" w14:paraId="345C3D0A" w14:textId="77777777" w:rsidTr="00487BF6">
        <w:trPr>
          <w:gridAfter w:val="1"/>
          <w:cnfStyle w:val="000000010000" w:firstRow="0" w:lastRow="0" w:firstColumn="0" w:lastColumn="0" w:oddVBand="0" w:evenVBand="0" w:oddHBand="0" w:evenHBand="1" w:firstRowFirstColumn="0" w:firstRowLastColumn="0" w:lastRowFirstColumn="0" w:lastRowLastColumn="0"/>
          <w:wAfter w:w="450" w:type="dxa"/>
          <w:trHeight w:val="295"/>
          <w:del w:id="2381" w:author="2022 OP changes" w:date="2022-05-10T08:09:00Z"/>
        </w:trPr>
        <w:tc>
          <w:tcPr>
            <w:cnfStyle w:val="001000000000" w:firstRow="0" w:lastRow="0" w:firstColumn="1" w:lastColumn="0" w:oddVBand="0" w:evenVBand="0" w:oddHBand="0" w:evenHBand="0" w:firstRowFirstColumn="0" w:firstRowLastColumn="0" w:lastRowFirstColumn="0" w:lastRowLastColumn="0"/>
            <w:tcW w:w="2970" w:type="dxa"/>
            <w:vAlign w:val="center"/>
          </w:tcPr>
          <w:p w14:paraId="6785BEB5" w14:textId="77777777" w:rsidR="00331A84" w:rsidRPr="005B7E63" w:rsidRDefault="00331A84" w:rsidP="00FE4F64">
            <w:pPr>
              <w:widowControl w:val="0"/>
              <w:autoSpaceDE w:val="0"/>
              <w:autoSpaceDN w:val="0"/>
              <w:adjustRightInd w:val="0"/>
              <w:spacing w:before="60" w:after="60"/>
              <w:rPr>
                <w:del w:id="2382" w:author="2022 OP changes" w:date="2022-05-10T08:09:00Z"/>
                <w:sz w:val="20"/>
                <w:szCs w:val="20"/>
              </w:rPr>
            </w:pPr>
            <w:del w:id="2383" w:author="2022 OP changes" w:date="2022-05-10T08:09:00Z">
              <w:r w:rsidRPr="005B7E63">
                <w:rPr>
                  <w:b w:val="0"/>
                  <w:sz w:val="20"/>
                  <w:szCs w:val="20"/>
                </w:rPr>
                <w:delText>ANCSA Regional and Village Corporations</w:delText>
              </w:r>
              <w:r>
                <w:rPr>
                  <w:b w:val="0"/>
                  <w:sz w:val="20"/>
                  <w:szCs w:val="20"/>
                </w:rPr>
                <w:delText>*</w:delText>
              </w:r>
            </w:del>
          </w:p>
        </w:tc>
        <w:tc>
          <w:tcPr>
            <w:tcW w:w="5760" w:type="dxa"/>
            <w:gridSpan w:val="2"/>
            <w:vAlign w:val="center"/>
          </w:tcPr>
          <w:p w14:paraId="10F22403" w14:textId="77777777" w:rsidR="00331A84" w:rsidRPr="005B7E63" w:rsidRDefault="00331A84" w:rsidP="00FE4F64">
            <w:pPr>
              <w:widowControl w:val="0"/>
              <w:autoSpaceDE w:val="0"/>
              <w:autoSpaceDN w:val="0"/>
              <w:adjustRightInd w:val="0"/>
              <w:spacing w:before="60" w:after="60"/>
              <w:cnfStyle w:val="000000010000" w:firstRow="0" w:lastRow="0" w:firstColumn="0" w:lastColumn="0" w:oddVBand="0" w:evenVBand="0" w:oddHBand="0" w:evenHBand="1" w:firstRowFirstColumn="0" w:firstRowLastColumn="0" w:lastRowFirstColumn="0" w:lastRowLastColumn="0"/>
              <w:rPr>
                <w:del w:id="2384" w:author="2022 OP changes" w:date="2022-05-10T08:09:00Z"/>
                <w:sz w:val="20"/>
                <w:szCs w:val="20"/>
              </w:rPr>
            </w:pPr>
            <w:del w:id="2385" w:author="2022 OP changes" w:date="2022-05-10T08:09:00Z">
              <w:r w:rsidRPr="005B7E63">
                <w:rPr>
                  <w:sz w:val="20"/>
                  <w:szCs w:val="20"/>
                </w:rPr>
                <w:delText>BLM - Alaska Fire Service</w:delText>
              </w:r>
            </w:del>
          </w:p>
        </w:tc>
      </w:tr>
      <w:tr w:rsidR="00487BF6" w:rsidRPr="005B7E63" w14:paraId="6814FF1F" w14:textId="77777777" w:rsidTr="00487BF6">
        <w:trPr>
          <w:gridAfter w:val="1"/>
          <w:cnfStyle w:val="000000100000" w:firstRow="0" w:lastRow="0" w:firstColumn="0" w:lastColumn="0" w:oddVBand="0" w:evenVBand="0" w:oddHBand="1" w:evenHBand="0" w:firstRowFirstColumn="0" w:firstRowLastColumn="0" w:lastRowFirstColumn="0" w:lastRowLastColumn="0"/>
          <w:wAfter w:w="450" w:type="dxa"/>
          <w:trHeight w:val="295"/>
          <w:del w:id="2386" w:author="2022 OP changes" w:date="2022-05-10T08:09:00Z"/>
        </w:trPr>
        <w:tc>
          <w:tcPr>
            <w:cnfStyle w:val="001000000000" w:firstRow="0" w:lastRow="0" w:firstColumn="1" w:lastColumn="0" w:oddVBand="0" w:evenVBand="0" w:oddHBand="0" w:evenHBand="0" w:firstRowFirstColumn="0" w:firstRowLastColumn="0" w:lastRowFirstColumn="0" w:lastRowLastColumn="0"/>
            <w:tcW w:w="2970" w:type="dxa"/>
            <w:vAlign w:val="center"/>
          </w:tcPr>
          <w:p w14:paraId="519E7A14" w14:textId="77777777" w:rsidR="00487BF6" w:rsidRPr="005B7E63" w:rsidRDefault="00487BF6" w:rsidP="00487BF6">
            <w:pPr>
              <w:widowControl w:val="0"/>
              <w:autoSpaceDE w:val="0"/>
              <w:autoSpaceDN w:val="0"/>
              <w:adjustRightInd w:val="0"/>
              <w:spacing w:before="60" w:after="60"/>
              <w:rPr>
                <w:del w:id="2387" w:author="2022 OP changes" w:date="2022-05-10T08:09:00Z"/>
                <w:b w:val="0"/>
                <w:sz w:val="20"/>
                <w:szCs w:val="20"/>
              </w:rPr>
            </w:pPr>
            <w:del w:id="2388" w:author="2022 OP changes" w:date="2022-05-10T08:09:00Z">
              <w:r w:rsidRPr="005B7E63">
                <w:rPr>
                  <w:b w:val="0"/>
                  <w:sz w:val="20"/>
                  <w:szCs w:val="20"/>
                </w:rPr>
                <w:delText>State, Municipal, and Private lands</w:delText>
              </w:r>
            </w:del>
          </w:p>
        </w:tc>
        <w:tc>
          <w:tcPr>
            <w:tcW w:w="5760" w:type="dxa"/>
            <w:gridSpan w:val="2"/>
            <w:vAlign w:val="center"/>
          </w:tcPr>
          <w:p w14:paraId="47BE3C1D" w14:textId="77777777" w:rsidR="00487BF6" w:rsidRPr="00537532" w:rsidRDefault="00487BF6" w:rsidP="00487BF6">
            <w:pPr>
              <w:widowControl w:val="0"/>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del w:id="2389" w:author="2022 OP changes" w:date="2022-05-10T08:09:00Z"/>
                <w:rFonts w:eastAsia="Times New Roman"/>
                <w:sz w:val="20"/>
                <w:szCs w:val="20"/>
              </w:rPr>
            </w:pPr>
            <w:del w:id="2390" w:author="2022 OP changes" w:date="2022-05-10T08:09:00Z">
              <w:r w:rsidRPr="005B7E63">
                <w:rPr>
                  <w:sz w:val="20"/>
                  <w:szCs w:val="20"/>
                </w:rPr>
                <w:delText>Alaska Department of Natural Resources</w:delText>
              </w:r>
            </w:del>
          </w:p>
        </w:tc>
      </w:tr>
      <w:tr w:rsidR="00487BF6" w:rsidRPr="005B7E63" w14:paraId="0F6C5582" w14:textId="77777777" w:rsidTr="00487BF6">
        <w:trPr>
          <w:gridAfter w:val="1"/>
          <w:cnfStyle w:val="000000010000" w:firstRow="0" w:lastRow="0" w:firstColumn="0" w:lastColumn="0" w:oddVBand="0" w:evenVBand="0" w:oddHBand="0" w:evenHBand="1" w:firstRowFirstColumn="0" w:firstRowLastColumn="0" w:lastRowFirstColumn="0" w:lastRowLastColumn="0"/>
          <w:wAfter w:w="450" w:type="dxa"/>
          <w:trHeight w:val="295"/>
          <w:del w:id="2391" w:author="2022 OP changes" w:date="2022-05-10T08:09:00Z"/>
        </w:trPr>
        <w:tc>
          <w:tcPr>
            <w:cnfStyle w:val="001000000000" w:firstRow="0" w:lastRow="0" w:firstColumn="1" w:lastColumn="0" w:oddVBand="0" w:evenVBand="0" w:oddHBand="0" w:evenHBand="0" w:firstRowFirstColumn="0" w:firstRowLastColumn="0" w:lastRowFirstColumn="0" w:lastRowLastColumn="0"/>
            <w:tcW w:w="2970" w:type="dxa"/>
            <w:vAlign w:val="center"/>
          </w:tcPr>
          <w:p w14:paraId="088C3942" w14:textId="77777777" w:rsidR="00487BF6" w:rsidRPr="005B7E63" w:rsidRDefault="00487BF6" w:rsidP="00487BF6">
            <w:pPr>
              <w:widowControl w:val="0"/>
              <w:autoSpaceDE w:val="0"/>
              <w:autoSpaceDN w:val="0"/>
              <w:adjustRightInd w:val="0"/>
              <w:spacing w:before="60" w:after="60"/>
              <w:rPr>
                <w:del w:id="2392" w:author="2022 OP changes" w:date="2022-05-10T08:09:00Z"/>
                <w:rFonts w:eastAsia="Times New Roman"/>
                <w:b w:val="0"/>
                <w:sz w:val="20"/>
                <w:szCs w:val="20"/>
              </w:rPr>
            </w:pPr>
            <w:del w:id="2393" w:author="2022 OP changes" w:date="2022-05-10T08:09:00Z">
              <w:r w:rsidRPr="005B7E63">
                <w:rPr>
                  <w:b w:val="0"/>
                  <w:sz w:val="20"/>
                  <w:szCs w:val="20"/>
                </w:rPr>
                <w:delText>Military and Other Federal lands</w:delText>
              </w:r>
            </w:del>
          </w:p>
        </w:tc>
        <w:tc>
          <w:tcPr>
            <w:tcW w:w="5760" w:type="dxa"/>
            <w:gridSpan w:val="2"/>
            <w:vAlign w:val="center"/>
          </w:tcPr>
          <w:p w14:paraId="067D4929" w14:textId="77777777" w:rsidR="00487BF6" w:rsidRPr="005B7E63" w:rsidRDefault="00487BF6" w:rsidP="00487BF6">
            <w:pPr>
              <w:widowControl w:val="0"/>
              <w:autoSpaceDE w:val="0"/>
              <w:autoSpaceDN w:val="0"/>
              <w:adjustRightInd w:val="0"/>
              <w:spacing w:before="60" w:after="60"/>
              <w:cnfStyle w:val="000000010000" w:firstRow="0" w:lastRow="0" w:firstColumn="0" w:lastColumn="0" w:oddVBand="0" w:evenVBand="0" w:oddHBand="0" w:evenHBand="1" w:firstRowFirstColumn="0" w:firstRowLastColumn="0" w:lastRowFirstColumn="0" w:lastRowLastColumn="0"/>
              <w:rPr>
                <w:del w:id="2394" w:author="2022 OP changes" w:date="2022-05-10T08:09:00Z"/>
                <w:rFonts w:eastAsia="Times New Roman"/>
                <w:sz w:val="20"/>
                <w:szCs w:val="20"/>
              </w:rPr>
            </w:pPr>
            <w:del w:id="2395" w:author="2022 OP changes" w:date="2022-05-10T08:09:00Z">
              <w:r>
                <w:rPr>
                  <w:rFonts w:eastAsia="Times New Roman"/>
                  <w:sz w:val="20"/>
                  <w:szCs w:val="20"/>
                </w:rPr>
                <w:delText>TBD*</w:delText>
              </w:r>
            </w:del>
          </w:p>
        </w:tc>
      </w:tr>
    </w:tbl>
    <w:p w14:paraId="4A1904C3" w14:textId="77777777" w:rsidR="00487BF6" w:rsidRDefault="00487BF6" w:rsidP="00331A84">
      <w:pPr>
        <w:pStyle w:val="BodyText2"/>
        <w:spacing w:before="120"/>
        <w:rPr>
          <w:del w:id="2396" w:author="2022 OP changes" w:date="2022-05-10T08:09:00Z"/>
          <w:sz w:val="18"/>
        </w:rPr>
      </w:pPr>
      <w:del w:id="2397" w:author="2022 OP changes" w:date="2022-05-10T08:09:00Z">
        <w:r>
          <w:delText xml:space="preserve">* </w:delText>
        </w:r>
        <w:r w:rsidRPr="00487BF6">
          <w:rPr>
            <w:sz w:val="18"/>
          </w:rPr>
          <w:delText>U.S. Army Garrison Alaska (USAG Alaska) manages some lands in conjunction with the Bureau of Land Management. The AFS Military FMO works with USAG Alaska and BLM to determine Jurisdictional Agency for fires on these lands. As of March 2020, the only suppression agreement with the Army in Alaska is the a memorandum of agreement and annual operating plan between BLM Alaska and the U.S. Army Garrison Fort Wainwright which specifies joint BLM/Army responsibilities for fire management on the Yukon and Donnelly training ranges. A 2020 agreement between Alaska DNR and the U.S. Air Force Joint-Base Elmendorf-Richardson describes fire management roles and responsibilities for fires occurring on the base. There are no reimbursable arrangements in place for other federal and military lands in Alaska, including the Fort Greely Missile Defense site.</w:delText>
        </w:r>
      </w:del>
    </w:p>
    <w:p w14:paraId="3CD890F2" w14:textId="77777777" w:rsidR="0098187B" w:rsidRPr="0098187B" w:rsidRDefault="0098187B" w:rsidP="0098187B">
      <w:pPr>
        <w:pStyle w:val="BodyText2"/>
        <w:spacing w:before="120"/>
        <w:rPr>
          <w:del w:id="2398" w:author="2022 OP changes" w:date="2022-05-10T08:09:00Z"/>
        </w:rPr>
      </w:pPr>
      <w:del w:id="2399" w:author="2022 OP changes" w:date="2022-05-10T08:09:00Z">
        <w:r w:rsidRPr="0098187B">
          <w:delText>BIA, FWS, NPS, and USFS may bill DNR to recover costs incurred in support of DNR for extended staffing requests and incident assignments. Costs must be documented on appropriate fiscal documents (agency-approved timesheets, resource orders, travel vouchers, etc.). Billing will be processed by the respective regional offices.</w:delText>
        </w:r>
      </w:del>
    </w:p>
    <w:p w14:paraId="0FA86CC7" w14:textId="5CC56C83" w:rsidR="00331A84" w:rsidRPr="00487BF6" w:rsidRDefault="0098187B" w:rsidP="00DF1E44">
      <w:pPr>
        <w:pStyle w:val="BodyText2"/>
        <w:rPr>
          <w:ins w:id="2400" w:author="2022 OP changes" w:date="2022-05-10T08:09:00Z"/>
        </w:rPr>
      </w:pPr>
      <w:del w:id="2401" w:author="2022 OP changes" w:date="2022-05-10T08:09:00Z">
        <w:r w:rsidRPr="0098187B">
          <w:delText xml:space="preserve">There is no mechanism for billing between federal agencies for expenses incurred on wildfires on federal lands per the </w:delText>
        </w:r>
        <w:r w:rsidRPr="0098187B">
          <w:rPr>
            <w:i/>
          </w:rPr>
          <w:delText>Interagency Agreement for Wildland Fire Management among the BLM, BIA, NPS, FWS and the USFS, FY2011-FY2015, Section VI.B.1.</w:delText>
        </w:r>
        <w:r w:rsidRPr="0098187B">
          <w:delText xml:space="preserve"> (). Therefore, BLM &amp; AFS retain fiscal responsibility for DOI &amp; ANCSA Corporation lands in USFS Protection although there is no mechanism for funds exchange between the agencies. </w:delText>
        </w:r>
      </w:del>
      <w:r w:rsidR="00235670" w:rsidRPr="00235670">
        <w:t>This arrangement does not diminish the role of Jurisdictional Agency Administrators in providing incident cost oversight.</w:t>
      </w:r>
    </w:p>
    <w:p w14:paraId="089D7B22" w14:textId="7CD0FAC3" w:rsidR="00331A84" w:rsidRDefault="00331A84" w:rsidP="009D65D3">
      <w:pPr>
        <w:pStyle w:val="Caption"/>
        <w:ind w:left="432"/>
        <w:rPr>
          <w:moveTo w:id="2402" w:author="2022 OP changes" w:date="2022-05-10T08:09:00Z"/>
        </w:rPr>
      </w:pPr>
      <w:bookmarkStart w:id="2403" w:name="_Ref33699383"/>
      <w:bookmarkStart w:id="2404" w:name="_Ref34913444"/>
      <w:bookmarkStart w:id="2405" w:name="_Toc70003832"/>
      <w:bookmarkStart w:id="2406" w:name="_Toc102987112"/>
      <w:ins w:id="2407" w:author="2022 OP changes" w:date="2022-05-10T08:09:00Z">
        <w:r>
          <w:t xml:space="preserve">Table </w:t>
        </w:r>
      </w:ins>
      <w:r>
        <w:fldChar w:fldCharType="begin"/>
      </w:r>
      <w:r>
        <w:instrText>SEQ Table \* ARABIC</w:instrText>
      </w:r>
      <w:r>
        <w:fldChar w:fldCharType="separate"/>
      </w:r>
      <w:r w:rsidR="007555D2">
        <w:rPr>
          <w:noProof/>
        </w:rPr>
        <w:t>6</w:t>
      </w:r>
      <w:r>
        <w:fldChar w:fldCharType="end"/>
      </w:r>
      <w:bookmarkEnd w:id="2403"/>
      <w:moveToRangeStart w:id="2408" w:author="2022 OP changes" w:date="2022-05-10T08:09:00Z" w:name="move103062630"/>
      <w:moveTo w:id="2409" w:author="2022 OP changes" w:date="2022-05-10T08:09:00Z">
        <w:r>
          <w:t>: Wildfire</w:t>
        </w:r>
        <w:r w:rsidRPr="00CD4103">
          <w:t xml:space="preserve"> Fiscal Responsibility by Jurisdiction</w:t>
        </w:r>
        <w:bookmarkEnd w:id="2404"/>
        <w:bookmarkEnd w:id="2405"/>
        <w:bookmarkEnd w:id="2406"/>
      </w:moveTo>
    </w:p>
    <w:tbl>
      <w:tblPr>
        <w:tblStyle w:val="MediumShading1-Accent1"/>
        <w:tblW w:w="9360" w:type="dxa"/>
        <w:tblInd w:w="440" w:type="dxa"/>
        <w:tblLayout w:type="fixed"/>
        <w:tblLook w:val="04A0" w:firstRow="1" w:lastRow="0" w:firstColumn="1" w:lastColumn="0" w:noHBand="0" w:noVBand="1"/>
        <w:tblCaption w:val="Wildland Fire Fiscal Responsibility by Jurisdiction"/>
        <w:tblDescription w:val="Wildland Fire Fiscal Responsibility by Jurisdiction"/>
      </w:tblPr>
      <w:tblGrid>
        <w:gridCol w:w="5220"/>
        <w:gridCol w:w="4140"/>
      </w:tblGrid>
      <w:tr w:rsidR="00331A84" w:rsidRPr="00395FD1" w14:paraId="760C097E" w14:textId="77777777" w:rsidTr="002356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20" w:type="dxa"/>
            <w:vAlign w:val="center"/>
            <w:hideMark/>
          </w:tcPr>
          <w:p w14:paraId="1C8973DD" w14:textId="77777777" w:rsidR="00331A84" w:rsidRPr="00395FD1" w:rsidRDefault="00331A84" w:rsidP="00487BF6">
            <w:pPr>
              <w:widowControl w:val="0"/>
              <w:autoSpaceDE w:val="0"/>
              <w:autoSpaceDN w:val="0"/>
              <w:adjustRightInd w:val="0"/>
              <w:spacing w:before="60" w:after="60"/>
              <w:rPr>
                <w:moveTo w:id="2410" w:author="2022 OP changes" w:date="2022-05-10T08:09:00Z"/>
                <w:rFonts w:eastAsia="Times New Roman"/>
                <w:i/>
                <w:szCs w:val="20"/>
              </w:rPr>
            </w:pPr>
            <w:moveTo w:id="2411" w:author="2022 OP changes" w:date="2022-05-10T08:09:00Z">
              <w:r w:rsidRPr="00395FD1">
                <w:rPr>
                  <w:rFonts w:eastAsia="Times New Roman"/>
                  <w:i/>
                  <w:szCs w:val="20"/>
                </w:rPr>
                <w:t>Jurisdictional Agency</w:t>
              </w:r>
            </w:moveTo>
          </w:p>
        </w:tc>
        <w:tc>
          <w:tcPr>
            <w:tcW w:w="4140" w:type="dxa"/>
            <w:vAlign w:val="center"/>
            <w:hideMark/>
          </w:tcPr>
          <w:p w14:paraId="602E94B7" w14:textId="77777777" w:rsidR="00331A84" w:rsidRPr="00395FD1" w:rsidRDefault="00331A84" w:rsidP="00487BF6">
            <w:pPr>
              <w:widowControl w:val="0"/>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moveTo w:id="2412" w:author="2022 OP changes" w:date="2022-05-10T08:09:00Z"/>
                <w:rFonts w:eastAsia="Times New Roman"/>
                <w:i/>
                <w:szCs w:val="20"/>
              </w:rPr>
            </w:pPr>
            <w:moveTo w:id="2413" w:author="2022 OP changes" w:date="2022-05-10T08:09:00Z">
              <w:r w:rsidRPr="00395FD1">
                <w:rPr>
                  <w:rFonts w:eastAsia="Times New Roman"/>
                  <w:i/>
                  <w:szCs w:val="20"/>
                </w:rPr>
                <w:t>Fiscally Responsible Party</w:t>
              </w:r>
            </w:moveTo>
          </w:p>
        </w:tc>
      </w:tr>
      <w:moveToRangeEnd w:id="2408"/>
      <w:tr w:rsidR="00331A84" w:rsidRPr="00395FD1" w14:paraId="41CAECD8" w14:textId="77777777" w:rsidTr="00235670">
        <w:trPr>
          <w:cnfStyle w:val="000000100000" w:firstRow="0" w:lastRow="0" w:firstColumn="0" w:lastColumn="0" w:oddVBand="0" w:evenVBand="0" w:oddHBand="1" w:evenHBand="0" w:firstRowFirstColumn="0" w:firstRowLastColumn="0" w:lastRowFirstColumn="0" w:lastRowLastColumn="0"/>
          <w:trHeight w:val="295"/>
          <w:ins w:id="2414" w:author="2022 OP changes" w:date="2022-05-10T08:09:00Z"/>
        </w:trPr>
        <w:tc>
          <w:tcPr>
            <w:cnfStyle w:val="001000000000" w:firstRow="0" w:lastRow="0" w:firstColumn="1" w:lastColumn="0" w:oddVBand="0" w:evenVBand="0" w:oddHBand="0" w:evenHBand="0" w:firstRowFirstColumn="0" w:firstRowLastColumn="0" w:lastRowFirstColumn="0" w:lastRowLastColumn="0"/>
            <w:tcW w:w="5220" w:type="dxa"/>
            <w:vAlign w:val="center"/>
          </w:tcPr>
          <w:p w14:paraId="46D51EE2" w14:textId="77777777" w:rsidR="00331A84" w:rsidRPr="00395FD1" w:rsidRDefault="00331A84" w:rsidP="00FE4F64">
            <w:pPr>
              <w:widowControl w:val="0"/>
              <w:autoSpaceDE w:val="0"/>
              <w:autoSpaceDN w:val="0"/>
              <w:adjustRightInd w:val="0"/>
              <w:spacing w:before="60" w:after="60"/>
              <w:rPr>
                <w:ins w:id="2415" w:author="2022 OP changes" w:date="2022-05-10T08:09:00Z"/>
                <w:szCs w:val="20"/>
              </w:rPr>
            </w:pPr>
            <w:ins w:id="2416" w:author="2022 OP changes" w:date="2022-05-10T08:09:00Z">
              <w:r w:rsidRPr="00395FD1">
                <w:rPr>
                  <w:b w:val="0"/>
                  <w:szCs w:val="20"/>
                </w:rPr>
                <w:t>USFS</w:t>
              </w:r>
            </w:ins>
          </w:p>
        </w:tc>
        <w:tc>
          <w:tcPr>
            <w:tcW w:w="4140" w:type="dxa"/>
            <w:vAlign w:val="center"/>
          </w:tcPr>
          <w:p w14:paraId="790EA488" w14:textId="625B26C3" w:rsidR="00331A84" w:rsidRPr="00395FD1" w:rsidRDefault="00331A84" w:rsidP="00FE4F64">
            <w:pPr>
              <w:widowControl w:val="0"/>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ins w:id="2417" w:author="2022 OP changes" w:date="2022-05-10T08:09:00Z"/>
                <w:szCs w:val="20"/>
              </w:rPr>
            </w:pPr>
            <w:ins w:id="2418" w:author="2022 OP changes" w:date="2022-05-10T08:09:00Z">
              <w:r w:rsidRPr="00395FD1">
                <w:rPr>
                  <w:szCs w:val="20"/>
                </w:rPr>
                <w:t>U.S. Forest Service</w:t>
              </w:r>
              <w:r w:rsidR="001B73F4" w:rsidRPr="001B73F4">
                <w:rPr>
                  <w:szCs w:val="20"/>
                  <w:vertAlign w:val="superscript"/>
                </w:rPr>
                <w:t>5</w:t>
              </w:r>
            </w:ins>
          </w:p>
        </w:tc>
      </w:tr>
      <w:tr w:rsidR="00331A84" w:rsidRPr="00395FD1" w14:paraId="494613B4" w14:textId="77777777" w:rsidTr="00235670">
        <w:trPr>
          <w:cnfStyle w:val="000000010000" w:firstRow="0" w:lastRow="0" w:firstColumn="0" w:lastColumn="0" w:oddVBand="0" w:evenVBand="0" w:oddHBand="0" w:evenHBand="1" w:firstRowFirstColumn="0" w:firstRowLastColumn="0" w:lastRowFirstColumn="0" w:lastRowLastColumn="0"/>
          <w:trHeight w:val="295"/>
          <w:ins w:id="2419" w:author="2022 OP changes" w:date="2022-05-10T08:09:00Z"/>
        </w:trPr>
        <w:tc>
          <w:tcPr>
            <w:cnfStyle w:val="001000000000" w:firstRow="0" w:lastRow="0" w:firstColumn="1" w:lastColumn="0" w:oddVBand="0" w:evenVBand="0" w:oddHBand="0" w:evenHBand="0" w:firstRowFirstColumn="0" w:firstRowLastColumn="0" w:lastRowFirstColumn="0" w:lastRowLastColumn="0"/>
            <w:tcW w:w="5220" w:type="dxa"/>
            <w:vAlign w:val="center"/>
          </w:tcPr>
          <w:p w14:paraId="20ECE2A0" w14:textId="5B916630" w:rsidR="00331A84" w:rsidRPr="00395FD1" w:rsidRDefault="00331A84" w:rsidP="00395FD1">
            <w:pPr>
              <w:widowControl w:val="0"/>
              <w:autoSpaceDE w:val="0"/>
              <w:autoSpaceDN w:val="0"/>
              <w:adjustRightInd w:val="0"/>
              <w:spacing w:before="60" w:after="60"/>
              <w:rPr>
                <w:ins w:id="2420" w:author="2022 OP changes" w:date="2022-05-10T08:09:00Z"/>
                <w:szCs w:val="20"/>
              </w:rPr>
            </w:pPr>
            <w:ins w:id="2421" w:author="2022 OP changes" w:date="2022-05-10T08:09:00Z">
              <w:r w:rsidRPr="00395FD1">
                <w:rPr>
                  <w:b w:val="0"/>
                  <w:szCs w:val="20"/>
                </w:rPr>
                <w:lastRenderedPageBreak/>
                <w:t>BLM</w:t>
              </w:r>
            </w:ins>
          </w:p>
        </w:tc>
        <w:tc>
          <w:tcPr>
            <w:tcW w:w="4140" w:type="dxa"/>
            <w:vAlign w:val="center"/>
          </w:tcPr>
          <w:p w14:paraId="3ABEEAE5" w14:textId="089508F6" w:rsidR="00331A84" w:rsidRPr="00395FD1" w:rsidRDefault="00331A84" w:rsidP="00FE4F64">
            <w:pPr>
              <w:widowControl w:val="0"/>
              <w:autoSpaceDE w:val="0"/>
              <w:autoSpaceDN w:val="0"/>
              <w:adjustRightInd w:val="0"/>
              <w:spacing w:before="60" w:after="60"/>
              <w:cnfStyle w:val="000000010000" w:firstRow="0" w:lastRow="0" w:firstColumn="0" w:lastColumn="0" w:oddVBand="0" w:evenVBand="0" w:oddHBand="0" w:evenHBand="1" w:firstRowFirstColumn="0" w:firstRowLastColumn="0" w:lastRowFirstColumn="0" w:lastRowLastColumn="0"/>
              <w:rPr>
                <w:ins w:id="2422" w:author="2022 OP changes" w:date="2022-05-10T08:09:00Z"/>
                <w:szCs w:val="20"/>
              </w:rPr>
            </w:pPr>
            <w:ins w:id="2423" w:author="2022 OP changes" w:date="2022-05-10T08:09:00Z">
              <w:r w:rsidRPr="00395FD1">
                <w:rPr>
                  <w:szCs w:val="20"/>
                </w:rPr>
                <w:t>Bureau of Land Management</w:t>
              </w:r>
              <w:r w:rsidR="00395FD1" w:rsidRPr="00395FD1">
                <w:rPr>
                  <w:szCs w:val="20"/>
                  <w:vertAlign w:val="superscript"/>
                </w:rPr>
                <w:t>1</w:t>
              </w:r>
              <w:r w:rsidR="001B73F4">
                <w:rPr>
                  <w:szCs w:val="20"/>
                  <w:vertAlign w:val="superscript"/>
                </w:rPr>
                <w:t>,5</w:t>
              </w:r>
            </w:ins>
          </w:p>
        </w:tc>
      </w:tr>
      <w:tr w:rsidR="00331A84" w:rsidRPr="00395FD1" w14:paraId="3A907839" w14:textId="77777777" w:rsidTr="00235670">
        <w:trPr>
          <w:cnfStyle w:val="000000100000" w:firstRow="0" w:lastRow="0" w:firstColumn="0" w:lastColumn="0" w:oddVBand="0" w:evenVBand="0" w:oddHBand="1" w:evenHBand="0" w:firstRowFirstColumn="0" w:firstRowLastColumn="0" w:lastRowFirstColumn="0" w:lastRowLastColumn="0"/>
          <w:trHeight w:val="295"/>
          <w:ins w:id="2424" w:author="2022 OP changes" w:date="2022-05-10T08:09:00Z"/>
        </w:trPr>
        <w:tc>
          <w:tcPr>
            <w:cnfStyle w:val="001000000000" w:firstRow="0" w:lastRow="0" w:firstColumn="1" w:lastColumn="0" w:oddVBand="0" w:evenVBand="0" w:oddHBand="0" w:evenHBand="0" w:firstRowFirstColumn="0" w:firstRowLastColumn="0" w:lastRowFirstColumn="0" w:lastRowLastColumn="0"/>
            <w:tcW w:w="5220" w:type="dxa"/>
            <w:vAlign w:val="center"/>
          </w:tcPr>
          <w:p w14:paraId="206EC94B" w14:textId="5EB69E3E" w:rsidR="00331A84" w:rsidRPr="00395FD1" w:rsidRDefault="00331A84" w:rsidP="00395FD1">
            <w:pPr>
              <w:widowControl w:val="0"/>
              <w:autoSpaceDE w:val="0"/>
              <w:autoSpaceDN w:val="0"/>
              <w:adjustRightInd w:val="0"/>
              <w:spacing w:before="60" w:after="60"/>
              <w:rPr>
                <w:ins w:id="2425" w:author="2022 OP changes" w:date="2022-05-10T08:09:00Z"/>
                <w:szCs w:val="20"/>
              </w:rPr>
            </w:pPr>
            <w:ins w:id="2426" w:author="2022 OP changes" w:date="2022-05-10T08:09:00Z">
              <w:r w:rsidRPr="00395FD1">
                <w:rPr>
                  <w:b w:val="0"/>
                  <w:szCs w:val="20"/>
                </w:rPr>
                <w:t>FWS, NPS, BIA (Native Allotments and some Townsites)</w:t>
              </w:r>
            </w:ins>
          </w:p>
        </w:tc>
        <w:tc>
          <w:tcPr>
            <w:tcW w:w="4140" w:type="dxa"/>
            <w:vAlign w:val="center"/>
          </w:tcPr>
          <w:p w14:paraId="552D011C" w14:textId="181573DF" w:rsidR="00331A84" w:rsidRPr="00395FD1" w:rsidRDefault="00331A84" w:rsidP="00FE4F64">
            <w:pPr>
              <w:widowControl w:val="0"/>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ins w:id="2427" w:author="2022 OP changes" w:date="2022-05-10T08:09:00Z"/>
                <w:szCs w:val="20"/>
              </w:rPr>
            </w:pPr>
            <w:ins w:id="2428" w:author="2022 OP changes" w:date="2022-05-10T08:09:00Z">
              <w:r w:rsidRPr="00395FD1">
                <w:rPr>
                  <w:szCs w:val="20"/>
                </w:rPr>
                <w:t>BLM - Alaska Fire Service</w:t>
              </w:r>
              <w:r w:rsidR="00395FD1" w:rsidRPr="00395FD1">
                <w:rPr>
                  <w:szCs w:val="20"/>
                  <w:vertAlign w:val="superscript"/>
                </w:rPr>
                <w:t>2</w:t>
              </w:r>
              <w:r w:rsidR="001B73F4">
                <w:rPr>
                  <w:szCs w:val="20"/>
                  <w:vertAlign w:val="superscript"/>
                </w:rPr>
                <w:t>,5</w:t>
              </w:r>
            </w:ins>
          </w:p>
        </w:tc>
      </w:tr>
      <w:tr w:rsidR="00331A84" w:rsidRPr="00395FD1" w14:paraId="1C0639D3" w14:textId="77777777" w:rsidTr="00235670">
        <w:trPr>
          <w:cnfStyle w:val="000000010000" w:firstRow="0" w:lastRow="0" w:firstColumn="0" w:lastColumn="0" w:oddVBand="0" w:evenVBand="0" w:oddHBand="0" w:evenHBand="1" w:firstRowFirstColumn="0" w:firstRowLastColumn="0" w:lastRowFirstColumn="0" w:lastRowLastColumn="0"/>
          <w:trHeight w:val="295"/>
          <w:ins w:id="2429" w:author="2022 OP changes" w:date="2022-05-10T08:09:00Z"/>
        </w:trPr>
        <w:tc>
          <w:tcPr>
            <w:cnfStyle w:val="001000000000" w:firstRow="0" w:lastRow="0" w:firstColumn="1" w:lastColumn="0" w:oddVBand="0" w:evenVBand="0" w:oddHBand="0" w:evenHBand="0" w:firstRowFirstColumn="0" w:firstRowLastColumn="0" w:lastRowFirstColumn="0" w:lastRowLastColumn="0"/>
            <w:tcW w:w="5220" w:type="dxa"/>
            <w:vAlign w:val="center"/>
          </w:tcPr>
          <w:p w14:paraId="5360EF82" w14:textId="67798ED7" w:rsidR="00331A84" w:rsidRPr="00395FD1" w:rsidRDefault="00331A84" w:rsidP="00395FD1">
            <w:pPr>
              <w:widowControl w:val="0"/>
              <w:autoSpaceDE w:val="0"/>
              <w:autoSpaceDN w:val="0"/>
              <w:adjustRightInd w:val="0"/>
              <w:spacing w:before="60" w:after="60"/>
              <w:rPr>
                <w:ins w:id="2430" w:author="2022 OP changes" w:date="2022-05-10T08:09:00Z"/>
                <w:szCs w:val="20"/>
              </w:rPr>
            </w:pPr>
            <w:ins w:id="2431" w:author="2022 OP changes" w:date="2022-05-10T08:09:00Z">
              <w:r w:rsidRPr="00395FD1">
                <w:rPr>
                  <w:b w:val="0"/>
                  <w:szCs w:val="20"/>
                </w:rPr>
                <w:t>ANCSA Regional and Village Corporations</w:t>
              </w:r>
            </w:ins>
          </w:p>
        </w:tc>
        <w:tc>
          <w:tcPr>
            <w:tcW w:w="4140" w:type="dxa"/>
            <w:vAlign w:val="center"/>
          </w:tcPr>
          <w:p w14:paraId="48D12F09" w14:textId="61665331" w:rsidR="00331A84" w:rsidRPr="00395FD1" w:rsidRDefault="00331A84" w:rsidP="00FE4F64">
            <w:pPr>
              <w:widowControl w:val="0"/>
              <w:autoSpaceDE w:val="0"/>
              <w:autoSpaceDN w:val="0"/>
              <w:adjustRightInd w:val="0"/>
              <w:spacing w:before="60" w:after="60"/>
              <w:cnfStyle w:val="000000010000" w:firstRow="0" w:lastRow="0" w:firstColumn="0" w:lastColumn="0" w:oddVBand="0" w:evenVBand="0" w:oddHBand="0" w:evenHBand="1" w:firstRowFirstColumn="0" w:firstRowLastColumn="0" w:lastRowFirstColumn="0" w:lastRowLastColumn="0"/>
              <w:rPr>
                <w:ins w:id="2432" w:author="2022 OP changes" w:date="2022-05-10T08:09:00Z"/>
                <w:szCs w:val="20"/>
              </w:rPr>
            </w:pPr>
            <w:ins w:id="2433" w:author="2022 OP changes" w:date="2022-05-10T08:09:00Z">
              <w:r w:rsidRPr="00395FD1">
                <w:rPr>
                  <w:szCs w:val="20"/>
                </w:rPr>
                <w:t>BLM - Alaska Fire Service</w:t>
              </w:r>
              <w:r w:rsidR="00395FD1" w:rsidRPr="00395FD1">
                <w:rPr>
                  <w:szCs w:val="20"/>
                  <w:vertAlign w:val="superscript"/>
                </w:rPr>
                <w:t>2</w:t>
              </w:r>
              <w:r w:rsidR="001B73F4">
                <w:rPr>
                  <w:szCs w:val="20"/>
                  <w:vertAlign w:val="superscript"/>
                </w:rPr>
                <w:t>,5</w:t>
              </w:r>
            </w:ins>
          </w:p>
        </w:tc>
      </w:tr>
      <w:tr w:rsidR="00487BF6" w:rsidRPr="00395FD1" w14:paraId="2302EAEC" w14:textId="77777777" w:rsidTr="00235670">
        <w:trPr>
          <w:cnfStyle w:val="000000100000" w:firstRow="0" w:lastRow="0" w:firstColumn="0" w:lastColumn="0" w:oddVBand="0" w:evenVBand="0" w:oddHBand="1" w:evenHBand="0" w:firstRowFirstColumn="0" w:firstRowLastColumn="0" w:lastRowFirstColumn="0" w:lastRowLastColumn="0"/>
          <w:trHeight w:val="295"/>
          <w:ins w:id="2434" w:author="2022 OP changes" w:date="2022-05-10T08:09:00Z"/>
        </w:trPr>
        <w:tc>
          <w:tcPr>
            <w:cnfStyle w:val="001000000000" w:firstRow="0" w:lastRow="0" w:firstColumn="1" w:lastColumn="0" w:oddVBand="0" w:evenVBand="0" w:oddHBand="0" w:evenHBand="0" w:firstRowFirstColumn="0" w:firstRowLastColumn="0" w:lastRowFirstColumn="0" w:lastRowLastColumn="0"/>
            <w:tcW w:w="5220" w:type="dxa"/>
            <w:vAlign w:val="center"/>
          </w:tcPr>
          <w:p w14:paraId="04A2B038" w14:textId="7CCB5CE3" w:rsidR="00487BF6" w:rsidRPr="00395FD1" w:rsidRDefault="00487BF6" w:rsidP="00395FD1">
            <w:pPr>
              <w:widowControl w:val="0"/>
              <w:autoSpaceDE w:val="0"/>
              <w:autoSpaceDN w:val="0"/>
              <w:adjustRightInd w:val="0"/>
              <w:spacing w:before="60" w:after="60"/>
              <w:rPr>
                <w:ins w:id="2435" w:author="2022 OP changes" w:date="2022-05-10T08:09:00Z"/>
                <w:b w:val="0"/>
                <w:szCs w:val="20"/>
              </w:rPr>
            </w:pPr>
            <w:ins w:id="2436" w:author="2022 OP changes" w:date="2022-05-10T08:09:00Z">
              <w:r w:rsidRPr="00395FD1">
                <w:rPr>
                  <w:b w:val="0"/>
                  <w:szCs w:val="20"/>
                </w:rPr>
                <w:t>State, Municipal, and Private lands</w:t>
              </w:r>
            </w:ins>
          </w:p>
        </w:tc>
        <w:tc>
          <w:tcPr>
            <w:tcW w:w="4140" w:type="dxa"/>
            <w:vAlign w:val="center"/>
          </w:tcPr>
          <w:p w14:paraId="704F086B" w14:textId="5262D906" w:rsidR="00487BF6" w:rsidRPr="00395FD1" w:rsidRDefault="00487BF6" w:rsidP="00487BF6">
            <w:pPr>
              <w:widowControl w:val="0"/>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ins w:id="2437" w:author="2022 OP changes" w:date="2022-05-10T08:09:00Z"/>
                <w:rFonts w:eastAsia="Times New Roman"/>
                <w:szCs w:val="20"/>
              </w:rPr>
            </w:pPr>
            <w:ins w:id="2438" w:author="2022 OP changes" w:date="2022-05-10T08:09:00Z">
              <w:r w:rsidRPr="00395FD1">
                <w:rPr>
                  <w:szCs w:val="20"/>
                </w:rPr>
                <w:t>Alaska Department of Natural Resources</w:t>
              </w:r>
              <w:r w:rsidR="00395FD1" w:rsidRPr="00395FD1">
                <w:rPr>
                  <w:szCs w:val="20"/>
                  <w:vertAlign w:val="superscript"/>
                </w:rPr>
                <w:t>3</w:t>
              </w:r>
            </w:ins>
          </w:p>
        </w:tc>
      </w:tr>
      <w:tr w:rsidR="00487BF6" w:rsidRPr="00395FD1" w14:paraId="454318E5" w14:textId="77777777" w:rsidTr="00235670">
        <w:trPr>
          <w:cnfStyle w:val="000000010000" w:firstRow="0" w:lastRow="0" w:firstColumn="0" w:lastColumn="0" w:oddVBand="0" w:evenVBand="0" w:oddHBand="0" w:evenHBand="1" w:firstRowFirstColumn="0" w:firstRowLastColumn="0" w:lastRowFirstColumn="0" w:lastRowLastColumn="0"/>
          <w:trHeight w:val="295"/>
          <w:ins w:id="2439" w:author="2022 OP changes" w:date="2022-05-10T08:09:00Z"/>
        </w:trPr>
        <w:tc>
          <w:tcPr>
            <w:cnfStyle w:val="001000000000" w:firstRow="0" w:lastRow="0" w:firstColumn="1" w:lastColumn="0" w:oddVBand="0" w:evenVBand="0" w:oddHBand="0" w:evenHBand="0" w:firstRowFirstColumn="0" w:firstRowLastColumn="0" w:lastRowFirstColumn="0" w:lastRowLastColumn="0"/>
            <w:tcW w:w="5220" w:type="dxa"/>
            <w:vAlign w:val="center"/>
          </w:tcPr>
          <w:p w14:paraId="35E5070E" w14:textId="77777777" w:rsidR="00487BF6" w:rsidRPr="00395FD1" w:rsidRDefault="00487BF6" w:rsidP="00487BF6">
            <w:pPr>
              <w:widowControl w:val="0"/>
              <w:autoSpaceDE w:val="0"/>
              <w:autoSpaceDN w:val="0"/>
              <w:adjustRightInd w:val="0"/>
              <w:spacing w:before="60" w:after="60"/>
              <w:rPr>
                <w:ins w:id="2440" w:author="2022 OP changes" w:date="2022-05-10T08:09:00Z"/>
                <w:rFonts w:eastAsia="Times New Roman"/>
                <w:b w:val="0"/>
                <w:szCs w:val="20"/>
              </w:rPr>
            </w:pPr>
            <w:ins w:id="2441" w:author="2022 OP changes" w:date="2022-05-10T08:09:00Z">
              <w:r w:rsidRPr="00395FD1">
                <w:rPr>
                  <w:b w:val="0"/>
                  <w:szCs w:val="20"/>
                </w:rPr>
                <w:t>Military and Other Federal lands</w:t>
              </w:r>
            </w:ins>
          </w:p>
        </w:tc>
        <w:tc>
          <w:tcPr>
            <w:tcW w:w="4140" w:type="dxa"/>
            <w:vAlign w:val="center"/>
          </w:tcPr>
          <w:p w14:paraId="2E4C6ECA" w14:textId="7A4C7A39" w:rsidR="00487BF6" w:rsidRPr="00395FD1" w:rsidRDefault="00235670" w:rsidP="00395FD1">
            <w:pPr>
              <w:widowControl w:val="0"/>
              <w:autoSpaceDE w:val="0"/>
              <w:autoSpaceDN w:val="0"/>
              <w:adjustRightInd w:val="0"/>
              <w:spacing w:before="60" w:after="60"/>
              <w:cnfStyle w:val="000000010000" w:firstRow="0" w:lastRow="0" w:firstColumn="0" w:lastColumn="0" w:oddVBand="0" w:evenVBand="0" w:oddHBand="0" w:evenHBand="1" w:firstRowFirstColumn="0" w:firstRowLastColumn="0" w:lastRowFirstColumn="0" w:lastRowLastColumn="0"/>
              <w:rPr>
                <w:ins w:id="2442" w:author="2022 OP changes" w:date="2022-05-10T08:09:00Z"/>
                <w:rFonts w:eastAsia="Times New Roman"/>
                <w:szCs w:val="20"/>
              </w:rPr>
            </w:pPr>
            <w:ins w:id="2443" w:author="2022 OP changes" w:date="2022-05-10T08:09:00Z">
              <w:r>
                <w:rPr>
                  <w:rFonts w:eastAsia="Times New Roman"/>
                  <w:szCs w:val="20"/>
                </w:rPr>
                <w:t>Agreement based</w:t>
              </w:r>
              <w:r w:rsidR="00395FD1" w:rsidRPr="00395FD1">
                <w:rPr>
                  <w:rFonts w:eastAsia="Times New Roman"/>
                  <w:szCs w:val="20"/>
                  <w:vertAlign w:val="superscript"/>
                </w:rPr>
                <w:t>4</w:t>
              </w:r>
            </w:ins>
          </w:p>
        </w:tc>
      </w:tr>
    </w:tbl>
    <w:p w14:paraId="2E58A967" w14:textId="41B1302C" w:rsidR="00395FD1" w:rsidRPr="00235670" w:rsidRDefault="00395FD1" w:rsidP="00DF1E44">
      <w:pPr>
        <w:pStyle w:val="BodyText2"/>
        <w:spacing w:before="120" w:after="120" w:line="276" w:lineRule="auto"/>
        <w:rPr>
          <w:ins w:id="2444" w:author="2022 OP changes" w:date="2022-05-10T08:09:00Z"/>
        </w:rPr>
      </w:pPr>
      <w:ins w:id="2445" w:author="2022 OP changes" w:date="2022-05-10T08:09:00Z">
        <w:r w:rsidRPr="00235670">
          <w:rPr>
            <w:vertAlign w:val="superscript"/>
          </w:rPr>
          <w:t>1</w:t>
        </w:r>
        <w:r w:rsidRPr="00235670">
          <w:t>Per 620 DM 5 and the BLM Manual 1203 Delegation of Authority</w:t>
        </w:r>
        <w:r w:rsidR="00487BF6" w:rsidRPr="00235670">
          <w:t xml:space="preserve"> </w:t>
        </w:r>
      </w:ins>
    </w:p>
    <w:p w14:paraId="4591CFB1" w14:textId="050684FF" w:rsidR="00395FD1" w:rsidRPr="00235670" w:rsidRDefault="00395FD1" w:rsidP="00DF1E44">
      <w:pPr>
        <w:pStyle w:val="BodyText2"/>
        <w:spacing w:before="120" w:after="120" w:line="276" w:lineRule="auto"/>
        <w:rPr>
          <w:ins w:id="2446" w:author="2022 OP changes" w:date="2022-05-10T08:09:00Z"/>
        </w:rPr>
      </w:pPr>
      <w:ins w:id="2447" w:author="2022 OP changes" w:date="2022-05-10T08:09:00Z">
        <w:r w:rsidRPr="00235670">
          <w:rPr>
            <w:vertAlign w:val="superscript"/>
          </w:rPr>
          <w:t>2</w:t>
        </w:r>
        <w:r w:rsidRPr="00235670">
          <w:t>Per 620 DM 5</w:t>
        </w:r>
      </w:ins>
    </w:p>
    <w:p w14:paraId="6628EFB8" w14:textId="30672637" w:rsidR="00395FD1" w:rsidRPr="00235670" w:rsidRDefault="00395FD1" w:rsidP="00DF1E44">
      <w:pPr>
        <w:pStyle w:val="BodyText2"/>
        <w:spacing w:before="120" w:after="120" w:line="276" w:lineRule="auto"/>
        <w:rPr>
          <w:ins w:id="2448" w:author="2022 OP changes" w:date="2022-05-10T08:09:00Z"/>
        </w:rPr>
      </w:pPr>
      <w:ins w:id="2449" w:author="2022 OP changes" w:date="2022-05-10T08:09:00Z">
        <w:r w:rsidRPr="00235670">
          <w:rPr>
            <w:vertAlign w:val="superscript"/>
          </w:rPr>
          <w:t>3</w:t>
        </w:r>
        <w:r w:rsidRPr="00235670">
          <w:t>Per Alaska DNR Department Order 113</w:t>
        </w:r>
      </w:ins>
    </w:p>
    <w:p w14:paraId="785D8F90" w14:textId="77777777" w:rsidR="00DF1E44" w:rsidRPr="00DF1E44" w:rsidRDefault="00DF1E44" w:rsidP="00DF1E44">
      <w:pPr>
        <w:spacing w:before="120" w:line="276" w:lineRule="auto"/>
        <w:ind w:left="432"/>
        <w:rPr>
          <w:ins w:id="2450" w:author="2022 OP changes" w:date="2022-05-10T08:09:00Z"/>
          <w:rFonts w:asciiTheme="minorHAnsi" w:hAnsiTheme="minorHAnsi" w:cstheme="minorHAnsi"/>
        </w:rPr>
      </w:pPr>
      <w:ins w:id="2451" w:author="2022 OP changes" w:date="2022-05-10T08:09:00Z">
        <w:r w:rsidRPr="00DF1E44">
          <w:rPr>
            <w:rFonts w:asciiTheme="minorHAnsi" w:hAnsiTheme="minorHAnsi" w:cstheme="minorHAnsi"/>
            <w:vertAlign w:val="superscript"/>
          </w:rPr>
          <w:t>4</w:t>
        </w:r>
        <w:r w:rsidRPr="00DF1E44">
          <w:rPr>
            <w:rFonts w:asciiTheme="majorHAnsi" w:hAnsiTheme="majorHAnsi" w:cstheme="majorBidi"/>
          </w:rPr>
          <w:t xml:space="preserve"> </w:t>
        </w:r>
        <w:r w:rsidRPr="00DF1E44">
          <w:rPr>
            <w:rFonts w:asciiTheme="minorHAnsi" w:hAnsiTheme="minorHAnsi" w:cstheme="minorHAnsi"/>
          </w:rPr>
          <w:t>U.S. Army Garrison Alaska (USAG Alaska) manages some lands in conjunction with the Bureau of Land Management including the Yukon and Donnelly training ranges. The AFS Military Zone FMO works with USAG Alaska and BLM to determine jurisdictional and fiscal responsibility for fires on these lands.</w:t>
        </w:r>
      </w:ins>
      <w:moveToRangeStart w:id="2452" w:author="2022 OP changes" w:date="2022-05-10T08:09:00Z" w:name="move103062623"/>
      <w:moveTo w:id="2453" w:author="2022 OP changes" w:date="2022-05-10T08:09:00Z">
        <w:r w:rsidRPr="00DF1E44">
          <w:rPr>
            <w:rFonts w:asciiTheme="minorHAnsi" w:hAnsiTheme="minorHAnsi" w:cstheme="minorHAnsi"/>
          </w:rPr>
          <w:t xml:space="preserve"> An agreement between Alaska DNR and the U.S. Air Force Joint-Base Elmendorf-Richardson describes fire management roles and responsibilities for fires occurring on the base. </w:t>
        </w:r>
      </w:moveTo>
      <w:moveToRangeEnd w:id="2452"/>
      <w:ins w:id="2454" w:author="2022 OP changes" w:date="2022-05-10T08:09:00Z">
        <w:r w:rsidRPr="00DF1E44">
          <w:rPr>
            <w:rFonts w:asciiTheme="minorHAnsi" w:hAnsiTheme="minorHAnsi" w:cstheme="minorHAnsi"/>
          </w:rPr>
          <w:t>There are no agreements or fiscal arrangements in place for other military lands in Alaska, including the Fort Greely Missile Defense site.</w:t>
        </w:r>
      </w:ins>
    </w:p>
    <w:p w14:paraId="10C6DF3B" w14:textId="7B9F9456" w:rsidR="001A271D" w:rsidRDefault="00DF1E44" w:rsidP="00DF1E44">
      <w:pPr>
        <w:pStyle w:val="BodyText2"/>
        <w:spacing w:before="120" w:after="120" w:line="276" w:lineRule="auto"/>
      </w:pPr>
      <w:ins w:id="2455" w:author="2022 OP changes" w:date="2022-05-10T08:09:00Z">
        <w:r w:rsidRPr="00DF1E44">
          <w:rPr>
            <w:vertAlign w:val="superscript"/>
          </w:rPr>
          <w:t>5</w:t>
        </w:r>
        <w:r w:rsidRPr="00DF1E44">
          <w:t xml:space="preserve">BLM and BLM/AFS retain fiscal and joint jurisdictional responsibility for DOI and ANCSA Corporation lands in USFS Protection. The USFS retains fiscal and jurisdictional responsibility for all USFS lands. However, because there is no mechanism for the exchange of funds between BLM and USFS per the </w:t>
        </w:r>
      </w:ins>
      <w:hyperlink r:id="rId147" w:history="1">
        <w:r w:rsidRPr="00DF1E44">
          <w:rPr>
            <w:i/>
            <w:color w:val="0563C1" w:themeColor="hyperlink"/>
            <w:u w:val="single"/>
          </w:rPr>
          <w:t>Master Interagency Agreement for Wildland Fire Management (PDF)</w:t>
        </w:r>
      </w:hyperlink>
      <w:ins w:id="2456" w:author="2022 OP changes" w:date="2022-05-10T08:09:00Z">
        <w:r w:rsidRPr="00DF1E44">
          <w:rPr>
            <w:i/>
          </w:rPr>
          <w:t xml:space="preserve"> Section VI.B.1</w:t>
        </w:r>
        <w:r w:rsidRPr="00DF1E44">
          <w:t>, any USFS expenditures on DOI lands and any DOI expenditures on USFS lands are non-reimbursable.</w:t>
        </w:r>
      </w:ins>
      <w:r w:rsidR="001A271D">
        <w:br w:type="page"/>
      </w:r>
    </w:p>
    <w:p w14:paraId="31BE2B5B" w14:textId="1405B052" w:rsidR="0098187B" w:rsidRPr="004A39A8" w:rsidRDefault="0098187B" w:rsidP="004A39A8">
      <w:pPr>
        <w:pStyle w:val="Heading3"/>
      </w:pPr>
      <w:bookmarkStart w:id="2457" w:name="_Ref38468308"/>
      <w:bookmarkStart w:id="2458" w:name="_Toc70004145"/>
      <w:bookmarkStart w:id="2459" w:name="_Toc102995229"/>
      <w:bookmarkStart w:id="2460" w:name="_Toc70005785"/>
      <w:r w:rsidRPr="004A39A8">
        <w:lastRenderedPageBreak/>
        <w:t>Default Alaska Cost Apportionment Process</w:t>
      </w:r>
      <w:bookmarkEnd w:id="2457"/>
      <w:bookmarkEnd w:id="2458"/>
      <w:bookmarkEnd w:id="2459"/>
      <w:bookmarkEnd w:id="2460"/>
    </w:p>
    <w:p w14:paraId="24C16172" w14:textId="6B235056" w:rsidR="00331A84" w:rsidRDefault="003B6902" w:rsidP="009E7A62">
      <w:pPr>
        <w:pStyle w:val="BodyText3"/>
      </w:pPr>
      <w:r>
        <w:t xml:space="preserve">This </w:t>
      </w:r>
      <w:r w:rsidRPr="003B6902">
        <w:rPr>
          <w:i/>
        </w:rPr>
        <w:t>Alaska Statewide Operating Plan</w:t>
      </w:r>
      <w:r>
        <w:t xml:space="preserve"> defines </w:t>
      </w:r>
      <w:r w:rsidR="00331A84">
        <w:t>the following default</w:t>
      </w:r>
      <w:r>
        <w:t xml:space="preserve"> methodology for apportioning costs associated with in-state fires between the fiscally responsible parties</w:t>
      </w:r>
      <w:r w:rsidR="00BC18E0">
        <w:t>. The method is based on the point of origin of the incident and the initial actions taken upon discovery</w:t>
      </w:r>
      <w:r w:rsidR="00331A84">
        <w:t>:</w:t>
      </w:r>
    </w:p>
    <w:p w14:paraId="5E3DA84B" w14:textId="581DB341" w:rsidR="00331A84" w:rsidRPr="00331A84" w:rsidRDefault="00331A84" w:rsidP="00DF1E44">
      <w:pPr>
        <w:pStyle w:val="BodyText2"/>
        <w:numPr>
          <w:ilvl w:val="0"/>
          <w:numId w:val="52"/>
        </w:numPr>
      </w:pPr>
      <w:r w:rsidRPr="00331A84">
        <w:t xml:space="preserve">When the initial actions upon discovery are an effort to extinguish the wildfire, the costs will be apportioned based on jurisdictional acres burned and the associated responsible fiscal party(ies). </w:t>
      </w:r>
    </w:p>
    <w:p w14:paraId="7E6E2201" w14:textId="316D8213" w:rsidR="00331A84" w:rsidRDefault="00331A84" w:rsidP="00DF1E44">
      <w:pPr>
        <w:pStyle w:val="BodyText2"/>
        <w:numPr>
          <w:ilvl w:val="0"/>
          <w:numId w:val="52"/>
        </w:numPr>
      </w:pPr>
      <w:r>
        <w:t xml:space="preserve">When the initial action upon discovery is surveillance or site-specific protection, all costs incurred are attributed to the agency on whose land the wildfire originated and billed to the fiscally responsible party. </w:t>
      </w:r>
    </w:p>
    <w:p w14:paraId="7F3C274D" w14:textId="741D864D" w:rsidR="00BC18E0" w:rsidRDefault="0620C3F9" w:rsidP="009E7A62">
      <w:pPr>
        <w:pStyle w:val="BodyText3"/>
      </w:pPr>
      <w:r>
        <w:t xml:space="preserve">It is the intent of this procedure to attribute wildfire suppression costs to the agency </w:t>
      </w:r>
      <w:r w:rsidR="00476545">
        <w:t xml:space="preserve">who </w:t>
      </w:r>
      <w:del w:id="2461" w:author="2022 OP changes" w:date="2022-05-10T08:09:00Z">
        <w:r w:rsidR="00BC18E0">
          <w:delText>has taken the risk of allowing</w:delText>
        </w:r>
      </w:del>
      <w:ins w:id="2462" w:author="2022 OP changes" w:date="2022-05-10T08:09:00Z">
        <w:r w:rsidR="00476545">
          <w:t>chooses</w:t>
        </w:r>
        <w:r w:rsidR="00735DA8">
          <w:t xml:space="preserve"> to </w:t>
        </w:r>
        <w:r w:rsidR="6E24B461">
          <w:t>manag</w:t>
        </w:r>
        <w:r w:rsidR="00735DA8">
          <w:t>e</w:t>
        </w:r>
      </w:ins>
      <w:r w:rsidR="6E24B461">
        <w:t xml:space="preserve"> a fire</w:t>
      </w:r>
      <w:del w:id="2463" w:author="2022 OP changes" w:date="2022-05-10T08:09:00Z">
        <w:r w:rsidR="00BC18E0">
          <w:delText xml:space="preserve"> to burn</w:delText>
        </w:r>
      </w:del>
      <w:r>
        <w:t xml:space="preserve"> without suppression action, other than surveillance or site-specific protection, during the stages when it can be most easily suppressed. It is the responsibility of the Protecting Agencies to identify to the best of their ability the exact location of fires when first detected, document that location, implement the initial response based on the management option designation, and notify the Jurisdictional Agency.</w:t>
      </w:r>
    </w:p>
    <w:p w14:paraId="248183C5" w14:textId="40E33298" w:rsidR="0098187B" w:rsidRDefault="0098187B" w:rsidP="00C17002">
      <w:pPr>
        <w:pStyle w:val="Heading3"/>
      </w:pPr>
      <w:bookmarkStart w:id="2464" w:name="_Toc70004146"/>
      <w:bookmarkStart w:id="2465" w:name="_Toc102995230"/>
      <w:bookmarkStart w:id="2466" w:name="_Toc70005786"/>
      <w:r>
        <w:t>Incident-specific Cost Share Agreements</w:t>
      </w:r>
      <w:bookmarkEnd w:id="2464"/>
      <w:bookmarkEnd w:id="2465"/>
      <w:bookmarkEnd w:id="2466"/>
    </w:p>
    <w:p w14:paraId="6BDCCB9F" w14:textId="46CB1BD4" w:rsidR="00FE228F" w:rsidRDefault="00AE7A27" w:rsidP="009E7A62">
      <w:pPr>
        <w:pStyle w:val="BodyText3"/>
      </w:pPr>
      <w:r>
        <w:t>Incident</w:t>
      </w:r>
      <w:ins w:id="2467" w:author="2022 OP changes" w:date="2022-05-10T08:09:00Z">
        <w:r w:rsidR="77690E75">
          <w:t>-</w:t>
        </w:r>
      </w:ins>
      <w:r>
        <w:t xml:space="preserve">specific cost share agreements may be negotiated for any incident at the request of any of the Protecting Agencies involved. </w:t>
      </w:r>
      <w:r w:rsidR="00FE228F" w:rsidRPr="72BDA424">
        <w:rPr>
          <w:b/>
          <w:bCs/>
          <w:highlight w:val="yellow"/>
        </w:rPr>
        <w:fldChar w:fldCharType="begin"/>
      </w:r>
      <w:r w:rsidR="00FE228F" w:rsidRPr="72BDA424">
        <w:rPr>
          <w:b/>
          <w:bCs/>
        </w:rPr>
        <w:instrText xml:space="preserve"> REF _Ref35011181 \h </w:instrText>
      </w:r>
      <w:r w:rsidR="00FE228F" w:rsidRPr="72BDA424">
        <w:rPr>
          <w:b/>
          <w:bCs/>
          <w:highlight w:val="yellow"/>
        </w:rPr>
        <w:instrText xml:space="preserve"> \* MERGEFORMAT </w:instrText>
      </w:r>
      <w:r w:rsidR="00FE228F" w:rsidRPr="72BDA424">
        <w:rPr>
          <w:b/>
          <w:bCs/>
          <w:highlight w:val="yellow"/>
        </w:rPr>
      </w:r>
      <w:r w:rsidR="00FE228F" w:rsidRPr="72BDA424">
        <w:rPr>
          <w:b/>
          <w:bCs/>
          <w:highlight w:val="yellow"/>
        </w:rPr>
        <w:fldChar w:fldCharType="separate"/>
      </w:r>
      <w:r w:rsidR="007555D2" w:rsidRPr="007555D2">
        <w:rPr>
          <w:b/>
          <w:bCs/>
        </w:rPr>
        <w:t xml:space="preserve">Table </w:t>
      </w:r>
      <w:r w:rsidR="007555D2" w:rsidRPr="007555D2">
        <w:rPr>
          <w:b/>
          <w:bCs/>
          <w:noProof/>
        </w:rPr>
        <w:t>7</w:t>
      </w:r>
      <w:r w:rsidR="00FE228F" w:rsidRPr="72BDA424">
        <w:rPr>
          <w:b/>
          <w:bCs/>
          <w:highlight w:val="yellow"/>
        </w:rPr>
        <w:fldChar w:fldCharType="end"/>
      </w:r>
      <w:r w:rsidR="00FE228F">
        <w:t xml:space="preserve"> outlines signature authorities for incident-specific cost share agreements.</w:t>
      </w:r>
    </w:p>
    <w:p w14:paraId="61B9EEB8" w14:textId="2BB63A46" w:rsidR="00E84BA9" w:rsidRDefault="00AE7A27" w:rsidP="009E7A62">
      <w:pPr>
        <w:pStyle w:val="BodyText3"/>
      </w:pPr>
      <w:r>
        <w:t>A template for incident</w:t>
      </w:r>
      <w:ins w:id="2468" w:author="2022 OP changes" w:date="2022-05-10T08:09:00Z">
        <w:r w:rsidR="5A5B19D2">
          <w:t>-</w:t>
        </w:r>
      </w:ins>
      <w:r>
        <w:t>specific cost share agreements is available in</w:t>
      </w:r>
      <w:r w:rsidR="003170BE">
        <w:t xml:space="preserve"> Exhibit F of the</w:t>
      </w:r>
      <w:r>
        <w:t xml:space="preserve"> </w:t>
      </w:r>
      <w:hyperlink r:id="rId148">
        <w:r w:rsidR="003170BE" w:rsidRPr="1BACC2C5">
          <w:rPr>
            <w:rStyle w:val="Hyperlink"/>
            <w:i/>
            <w:iCs/>
          </w:rPr>
          <w:t>Alaska Master Agreement</w:t>
        </w:r>
      </w:hyperlink>
      <w:del w:id="2469" w:author="2022 OP changes" w:date="2022-05-10T08:09:00Z">
        <w:r w:rsidRPr="00E84BA9">
          <w:rPr>
            <w:i/>
          </w:rPr>
          <w:delText>Alaska Statewide Master Agreement</w:delText>
        </w:r>
        <w:r>
          <w:delText>,</w:delText>
        </w:r>
      </w:del>
      <w:ins w:id="2470" w:author="2022 OP changes" w:date="2022-05-10T08:09:00Z">
        <w:r>
          <w:t>,</w:t>
        </w:r>
      </w:ins>
      <w:r>
        <w:t xml:space="preserve"> but its use is not mandatory.</w:t>
      </w:r>
      <w:r w:rsidR="00E84BA9">
        <w:t xml:space="preserve"> Copies of the Agreement will be provided to:</w:t>
      </w:r>
    </w:p>
    <w:p w14:paraId="3507FEDB" w14:textId="08E6647A" w:rsidR="00E84BA9" w:rsidRDefault="00E84BA9" w:rsidP="009E7A62">
      <w:pPr>
        <w:pStyle w:val="BodyText3"/>
        <w:numPr>
          <w:ilvl w:val="0"/>
          <w:numId w:val="51"/>
        </w:numPr>
      </w:pPr>
      <w:r>
        <w:t xml:space="preserve">Federal and State </w:t>
      </w:r>
      <w:del w:id="2471" w:author="2022 OP changes" w:date="2022-05-10T08:09:00Z">
        <w:r>
          <w:delText>Budget/Billing Offices</w:delText>
        </w:r>
      </w:del>
      <w:ins w:id="2472" w:author="2022 OP changes" w:date="2022-05-10T08:09:00Z">
        <w:r w:rsidR="00877D3B">
          <w:t>Incident Business Specialists</w:t>
        </w:r>
      </w:ins>
    </w:p>
    <w:p w14:paraId="0EC8F49F" w14:textId="77777777" w:rsidR="00E84BA9" w:rsidRDefault="00E84BA9" w:rsidP="009E7A62">
      <w:pPr>
        <w:pStyle w:val="BodyText3"/>
        <w:numPr>
          <w:ilvl w:val="0"/>
          <w:numId w:val="51"/>
        </w:numPr>
      </w:pPr>
      <w:r>
        <w:t>DOF Operations Forester</w:t>
      </w:r>
    </w:p>
    <w:p w14:paraId="4E5D422A" w14:textId="77777777" w:rsidR="00E84BA9" w:rsidRDefault="00E84BA9" w:rsidP="009E7A62">
      <w:pPr>
        <w:pStyle w:val="BodyText3"/>
        <w:numPr>
          <w:ilvl w:val="0"/>
          <w:numId w:val="51"/>
        </w:numPr>
      </w:pPr>
      <w:r>
        <w:t>AICC Intelligence Desk</w:t>
      </w:r>
    </w:p>
    <w:p w14:paraId="3779E098" w14:textId="63EAF409" w:rsidR="00FE4F64" w:rsidRDefault="00FE4F64" w:rsidP="005A7C08">
      <w:pPr>
        <w:pStyle w:val="Caption"/>
        <w:ind w:left="720"/>
      </w:pPr>
      <w:bookmarkStart w:id="2473" w:name="_Ref35011181"/>
      <w:bookmarkStart w:id="2474" w:name="_Toc70003833"/>
      <w:bookmarkStart w:id="2475" w:name="_Toc102987113"/>
      <w:bookmarkStart w:id="2476" w:name="_Toc70006146"/>
      <w:r>
        <w:t xml:space="preserve">Table </w:t>
      </w:r>
      <w:r>
        <w:fldChar w:fldCharType="begin"/>
      </w:r>
      <w:r>
        <w:instrText>SEQ Table \* ARABIC</w:instrText>
      </w:r>
      <w:r>
        <w:fldChar w:fldCharType="separate"/>
      </w:r>
      <w:r w:rsidR="007555D2">
        <w:rPr>
          <w:noProof/>
        </w:rPr>
        <w:t>7</w:t>
      </w:r>
      <w:r>
        <w:fldChar w:fldCharType="end"/>
      </w:r>
      <w:bookmarkEnd w:id="2473"/>
      <w:r>
        <w:t>: Incident-specific Cost Share Agreement Signature Authorities</w:t>
      </w:r>
      <w:bookmarkEnd w:id="2474"/>
      <w:bookmarkEnd w:id="2475"/>
      <w:bookmarkEnd w:id="2476"/>
    </w:p>
    <w:tbl>
      <w:tblPr>
        <w:tblStyle w:val="MediumShading1-Accent1"/>
        <w:tblW w:w="8720" w:type="dxa"/>
        <w:tblInd w:w="620" w:type="dxa"/>
        <w:tblLayout w:type="fixed"/>
        <w:tblLook w:val="04A0" w:firstRow="1" w:lastRow="0" w:firstColumn="1" w:lastColumn="0" w:noHBand="0" w:noVBand="1"/>
        <w:tblDescription w:val="Incident-specific Cost Share Agreement Signature Authorities"/>
      </w:tblPr>
      <w:tblGrid>
        <w:gridCol w:w="4050"/>
        <w:gridCol w:w="4670"/>
      </w:tblGrid>
      <w:tr w:rsidR="00FE4F64" w:rsidRPr="005B7E63" w14:paraId="25BD2CD1" w14:textId="0BA6B3A3" w:rsidTr="00FE4F6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50" w:type="dxa"/>
            <w:vAlign w:val="center"/>
            <w:hideMark/>
          </w:tcPr>
          <w:p w14:paraId="4CA9B623" w14:textId="77777777" w:rsidR="00FE4F64" w:rsidRPr="005B7E63" w:rsidRDefault="00FE4F64" w:rsidP="00FE4F64">
            <w:pPr>
              <w:widowControl w:val="0"/>
              <w:autoSpaceDE w:val="0"/>
              <w:autoSpaceDN w:val="0"/>
              <w:adjustRightInd w:val="0"/>
              <w:spacing w:before="60" w:after="60"/>
              <w:rPr>
                <w:rFonts w:eastAsia="Times New Roman"/>
                <w:i/>
                <w:sz w:val="20"/>
                <w:szCs w:val="20"/>
              </w:rPr>
            </w:pPr>
            <w:r w:rsidRPr="005B7E63">
              <w:rPr>
                <w:rFonts w:eastAsia="Times New Roman"/>
                <w:i/>
                <w:sz w:val="20"/>
                <w:szCs w:val="20"/>
              </w:rPr>
              <w:t>Fiscally Responsible Party</w:t>
            </w:r>
          </w:p>
        </w:tc>
        <w:tc>
          <w:tcPr>
            <w:tcW w:w="4670" w:type="dxa"/>
          </w:tcPr>
          <w:p w14:paraId="15463B40" w14:textId="01FDC234" w:rsidR="00FE4F64" w:rsidRPr="005B7E63" w:rsidRDefault="00FE4F64" w:rsidP="00FE4F64">
            <w:pPr>
              <w:widowControl w:val="0"/>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eastAsia="Times New Roman"/>
                <w:i/>
                <w:sz w:val="20"/>
                <w:szCs w:val="20"/>
              </w:rPr>
            </w:pPr>
            <w:r>
              <w:rPr>
                <w:rFonts w:eastAsia="Times New Roman"/>
                <w:i/>
                <w:sz w:val="20"/>
                <w:szCs w:val="20"/>
              </w:rPr>
              <w:t>Signature Authority</w:t>
            </w:r>
          </w:p>
        </w:tc>
      </w:tr>
      <w:tr w:rsidR="00FE4F64" w:rsidRPr="005B7E63" w14:paraId="57C78203" w14:textId="425BC138" w:rsidTr="00FE4F64">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050" w:type="dxa"/>
            <w:vAlign w:val="center"/>
          </w:tcPr>
          <w:p w14:paraId="22DB7295" w14:textId="77777777" w:rsidR="00FE4F64" w:rsidRPr="00FE4F64" w:rsidRDefault="00FE4F64" w:rsidP="00FE4F64">
            <w:pPr>
              <w:widowControl w:val="0"/>
              <w:autoSpaceDE w:val="0"/>
              <w:autoSpaceDN w:val="0"/>
              <w:adjustRightInd w:val="0"/>
              <w:spacing w:before="60" w:after="60"/>
              <w:rPr>
                <w:b w:val="0"/>
                <w:sz w:val="20"/>
                <w:szCs w:val="20"/>
              </w:rPr>
            </w:pPr>
            <w:r w:rsidRPr="00FE4F64">
              <w:rPr>
                <w:b w:val="0"/>
                <w:sz w:val="20"/>
                <w:szCs w:val="20"/>
              </w:rPr>
              <w:t>U.S. Forest Service</w:t>
            </w:r>
          </w:p>
        </w:tc>
        <w:tc>
          <w:tcPr>
            <w:tcW w:w="4670" w:type="dxa"/>
          </w:tcPr>
          <w:p w14:paraId="5510594F" w14:textId="50AFA1A8" w:rsidR="00FE4F64" w:rsidRPr="00AE7A27" w:rsidRDefault="00FE4F64" w:rsidP="00FE4F64">
            <w:pPr>
              <w:widowControl w:val="0"/>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AE7A27">
              <w:t>USFS Director of Fire, Fuels and Aviation</w:t>
            </w:r>
          </w:p>
        </w:tc>
      </w:tr>
      <w:tr w:rsidR="00FE4F64" w:rsidRPr="005B7E63" w14:paraId="16DD2809" w14:textId="6F3F0EFA" w:rsidTr="00FE4F64">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050" w:type="dxa"/>
            <w:vAlign w:val="center"/>
          </w:tcPr>
          <w:p w14:paraId="202DC4A1" w14:textId="77777777" w:rsidR="00FE4F64" w:rsidRPr="00FE4F64" w:rsidRDefault="00FE4F64" w:rsidP="00FE4F64">
            <w:pPr>
              <w:widowControl w:val="0"/>
              <w:autoSpaceDE w:val="0"/>
              <w:autoSpaceDN w:val="0"/>
              <w:adjustRightInd w:val="0"/>
              <w:spacing w:before="60" w:after="60"/>
              <w:rPr>
                <w:b w:val="0"/>
                <w:sz w:val="20"/>
                <w:szCs w:val="20"/>
              </w:rPr>
            </w:pPr>
            <w:r w:rsidRPr="00FE4F64">
              <w:rPr>
                <w:b w:val="0"/>
                <w:sz w:val="20"/>
                <w:szCs w:val="20"/>
              </w:rPr>
              <w:t>Bureau of Land Management</w:t>
            </w:r>
          </w:p>
        </w:tc>
        <w:tc>
          <w:tcPr>
            <w:tcW w:w="4670" w:type="dxa"/>
          </w:tcPr>
          <w:p w14:paraId="612E8082" w14:textId="009F55D6" w:rsidR="00FE4F64" w:rsidRPr="00AE7A27" w:rsidRDefault="00FE4F64" w:rsidP="00FE4F64">
            <w:pPr>
              <w:widowControl w:val="0"/>
              <w:autoSpaceDE w:val="0"/>
              <w:autoSpaceDN w:val="0"/>
              <w:adjustRightInd w:val="0"/>
              <w:spacing w:before="60" w:after="60"/>
              <w:cnfStyle w:val="000000010000" w:firstRow="0" w:lastRow="0" w:firstColumn="0" w:lastColumn="0" w:oddVBand="0" w:evenVBand="0" w:oddHBand="0" w:evenHBand="1" w:firstRowFirstColumn="0" w:firstRowLastColumn="0" w:lastRowFirstColumn="0" w:lastRowLastColumn="0"/>
              <w:rPr>
                <w:sz w:val="20"/>
                <w:szCs w:val="20"/>
              </w:rPr>
            </w:pPr>
            <w:r w:rsidRPr="00AE7A27">
              <w:t>AFS Manager</w:t>
            </w:r>
          </w:p>
        </w:tc>
      </w:tr>
      <w:tr w:rsidR="00FE4F64" w:rsidRPr="005B7E63" w14:paraId="1EE27236" w14:textId="5004E673" w:rsidTr="00FE4F64">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050" w:type="dxa"/>
            <w:vAlign w:val="center"/>
          </w:tcPr>
          <w:p w14:paraId="1A433204" w14:textId="77777777" w:rsidR="00FE4F64" w:rsidRPr="00FE4F64" w:rsidRDefault="00FE4F64" w:rsidP="00FE4F64">
            <w:pPr>
              <w:widowControl w:val="0"/>
              <w:autoSpaceDE w:val="0"/>
              <w:autoSpaceDN w:val="0"/>
              <w:adjustRightInd w:val="0"/>
              <w:spacing w:before="60" w:after="60"/>
              <w:rPr>
                <w:b w:val="0"/>
                <w:sz w:val="20"/>
                <w:szCs w:val="20"/>
              </w:rPr>
            </w:pPr>
            <w:r w:rsidRPr="00FE4F64">
              <w:rPr>
                <w:b w:val="0"/>
                <w:sz w:val="20"/>
                <w:szCs w:val="20"/>
              </w:rPr>
              <w:t>BLM - Alaska Fire Service</w:t>
            </w:r>
          </w:p>
        </w:tc>
        <w:tc>
          <w:tcPr>
            <w:tcW w:w="4670" w:type="dxa"/>
          </w:tcPr>
          <w:p w14:paraId="6709A0D8" w14:textId="3D084694" w:rsidR="00FE4F64" w:rsidRPr="00AE7A27" w:rsidRDefault="00FE4F64" w:rsidP="00FE4F64">
            <w:pPr>
              <w:widowControl w:val="0"/>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AE7A27">
              <w:t>AFS Manager</w:t>
            </w:r>
          </w:p>
        </w:tc>
      </w:tr>
      <w:tr w:rsidR="00FE4F64" w:rsidRPr="005B7E63" w14:paraId="3BE5C1A0" w14:textId="776C5ADA" w:rsidTr="00FE4F64">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050" w:type="dxa"/>
            <w:vAlign w:val="center"/>
          </w:tcPr>
          <w:p w14:paraId="05AF94A2" w14:textId="49859342" w:rsidR="00FE4F64" w:rsidRPr="00FE4F64" w:rsidRDefault="00FE4F64" w:rsidP="00FE4F64">
            <w:pPr>
              <w:widowControl w:val="0"/>
              <w:autoSpaceDE w:val="0"/>
              <w:autoSpaceDN w:val="0"/>
              <w:adjustRightInd w:val="0"/>
              <w:spacing w:before="60" w:after="60"/>
              <w:rPr>
                <w:b w:val="0"/>
                <w:sz w:val="20"/>
                <w:szCs w:val="20"/>
              </w:rPr>
            </w:pPr>
            <w:r w:rsidRPr="00FE4F64">
              <w:rPr>
                <w:b w:val="0"/>
                <w:sz w:val="20"/>
                <w:szCs w:val="20"/>
              </w:rPr>
              <w:t>Alaska Department of Natural Resources</w:t>
            </w:r>
          </w:p>
        </w:tc>
        <w:tc>
          <w:tcPr>
            <w:tcW w:w="4670" w:type="dxa"/>
          </w:tcPr>
          <w:p w14:paraId="12E65BFA" w14:textId="680C83DD" w:rsidR="00FE4F64" w:rsidRPr="00FE4F64" w:rsidRDefault="00FE4F64" w:rsidP="00FE4F64">
            <w:pPr>
              <w:widowControl w:val="0"/>
              <w:autoSpaceDE w:val="0"/>
              <w:autoSpaceDN w:val="0"/>
              <w:adjustRightInd w:val="0"/>
              <w:spacing w:before="60" w:after="60"/>
              <w:cnfStyle w:val="000000010000" w:firstRow="0" w:lastRow="0" w:firstColumn="0" w:lastColumn="0" w:oddVBand="0" w:evenVBand="0" w:oddHBand="0" w:evenHBand="1" w:firstRowFirstColumn="0" w:firstRowLastColumn="0" w:lastRowFirstColumn="0" w:lastRowLastColumn="0"/>
              <w:rPr>
                <w:sz w:val="20"/>
                <w:szCs w:val="20"/>
              </w:rPr>
            </w:pPr>
            <w:r>
              <w:t>DNR Chief of Fire and Aviation</w:t>
            </w:r>
          </w:p>
        </w:tc>
      </w:tr>
      <w:tr w:rsidR="00FE4F64" w:rsidRPr="00537532" w14:paraId="5EB55C3C" w14:textId="2A63462F" w:rsidTr="00FE4F64">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050" w:type="dxa"/>
            <w:vAlign w:val="center"/>
          </w:tcPr>
          <w:p w14:paraId="13813405" w14:textId="12F0B7C4" w:rsidR="00FE4F64" w:rsidRPr="00FE4F64" w:rsidRDefault="00FE4F64" w:rsidP="00FE4F64">
            <w:pPr>
              <w:widowControl w:val="0"/>
              <w:autoSpaceDE w:val="0"/>
              <w:autoSpaceDN w:val="0"/>
              <w:adjustRightInd w:val="0"/>
              <w:spacing w:before="60" w:after="60"/>
              <w:rPr>
                <w:rFonts w:eastAsia="Times New Roman"/>
                <w:b w:val="0"/>
                <w:sz w:val="20"/>
                <w:szCs w:val="20"/>
              </w:rPr>
            </w:pPr>
            <w:r w:rsidRPr="00FE4F64">
              <w:rPr>
                <w:rFonts w:eastAsia="Times New Roman"/>
                <w:b w:val="0"/>
                <w:sz w:val="20"/>
                <w:szCs w:val="20"/>
              </w:rPr>
              <w:t>Other</w:t>
            </w:r>
          </w:p>
        </w:tc>
        <w:tc>
          <w:tcPr>
            <w:tcW w:w="4670" w:type="dxa"/>
          </w:tcPr>
          <w:p w14:paraId="3D88540A" w14:textId="6E1E2434" w:rsidR="00FE4F64" w:rsidRPr="00FE4F64" w:rsidRDefault="00FE4F64" w:rsidP="00F37181">
            <w:pPr>
              <w:widowControl w:val="0"/>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FE4F64">
              <w:rPr>
                <w:rFonts w:eastAsia="Times New Roman"/>
                <w:sz w:val="20"/>
                <w:szCs w:val="20"/>
              </w:rPr>
              <w:t>TBD</w:t>
            </w:r>
          </w:p>
        </w:tc>
      </w:tr>
    </w:tbl>
    <w:p w14:paraId="2066256A" w14:textId="77777777" w:rsidR="00FE228F" w:rsidRDefault="00FE228F" w:rsidP="009E7A62">
      <w:pPr>
        <w:pStyle w:val="BodyText3"/>
      </w:pPr>
      <w:r>
        <w:br w:type="page"/>
      </w:r>
    </w:p>
    <w:p w14:paraId="31F5371F" w14:textId="117DAD29" w:rsidR="00816E77" w:rsidRPr="00CB6EF8" w:rsidRDefault="00E84BA9" w:rsidP="009E7A62">
      <w:pPr>
        <w:pStyle w:val="BodyText3"/>
      </w:pPr>
      <w:r>
        <w:lastRenderedPageBreak/>
        <w:t>In the absence of an incident</w:t>
      </w:r>
      <w:ins w:id="2477" w:author="2022 OP changes" w:date="2022-05-10T08:09:00Z">
        <w:r w:rsidR="0C407736">
          <w:t>-</w:t>
        </w:r>
      </w:ins>
      <w:r>
        <w:t xml:space="preserve">specific cost share agreement, costs for Alaska wildfires will be apportioned using the default methodology described in </w:t>
      </w:r>
      <w:r w:rsidRPr="72BDA424">
        <w:rPr>
          <w:b/>
          <w:bCs/>
        </w:rPr>
        <w:t>Section</w:t>
      </w:r>
      <w:r w:rsidR="00F57524" w:rsidRPr="72BDA424">
        <w:rPr>
          <w:b/>
          <w:bCs/>
        </w:rPr>
        <w:t xml:space="preserve"> </w:t>
      </w:r>
      <w:r w:rsidR="00F57524" w:rsidRPr="72BDA424">
        <w:rPr>
          <w:b/>
          <w:bCs/>
        </w:rPr>
        <w:fldChar w:fldCharType="begin"/>
      </w:r>
      <w:r w:rsidR="00F57524" w:rsidRPr="72BDA424">
        <w:rPr>
          <w:b/>
          <w:bCs/>
        </w:rPr>
        <w:instrText xml:space="preserve"> REF _Ref38468308 \w \h  \* MERGEFORMAT </w:instrText>
      </w:r>
      <w:r w:rsidR="00F57524" w:rsidRPr="72BDA424">
        <w:rPr>
          <w:b/>
          <w:bCs/>
        </w:rPr>
      </w:r>
      <w:r w:rsidR="00F57524" w:rsidRPr="72BDA424">
        <w:rPr>
          <w:b/>
          <w:bCs/>
        </w:rPr>
        <w:fldChar w:fldCharType="separate"/>
      </w:r>
      <w:r w:rsidR="007555D2">
        <w:rPr>
          <w:b/>
          <w:bCs/>
        </w:rPr>
        <w:t>VI.A.2</w:t>
      </w:r>
      <w:r w:rsidR="00F57524" w:rsidRPr="72BDA424">
        <w:rPr>
          <w:b/>
          <w:bCs/>
        </w:rPr>
        <w:fldChar w:fldCharType="end"/>
      </w:r>
      <w:r w:rsidR="00F57524">
        <w:t xml:space="preserve"> </w:t>
      </w:r>
      <w:r>
        <w:t>above and the special cases identified below.</w:t>
      </w:r>
      <w:ins w:id="2478" w:author="2022 OP changes" w:date="2022-05-10T08:09:00Z">
        <w:r w:rsidR="006B429D">
          <w:t xml:space="preserve"> </w:t>
        </w:r>
        <w:r w:rsidR="007A161C">
          <w:t xml:space="preserve">For more details on the </w:t>
        </w:r>
        <w:r w:rsidR="00F57524">
          <w:t xml:space="preserve">cost apportionment </w:t>
        </w:r>
        <w:r w:rsidR="007A161C">
          <w:t xml:space="preserve">billing process, reference </w:t>
        </w:r>
        <w:r w:rsidR="00D735B2" w:rsidRPr="00D735B2">
          <w:rPr>
            <w:b/>
          </w:rPr>
          <w:t xml:space="preserve">Section </w:t>
        </w:r>
      </w:ins>
      <w:r w:rsidR="00B92DA5">
        <w:rPr>
          <w:b/>
          <w:highlight w:val="yellow"/>
        </w:rPr>
        <w:fldChar w:fldCharType="begin"/>
      </w:r>
      <w:r w:rsidR="00B92DA5">
        <w:rPr>
          <w:b/>
        </w:rPr>
        <w:instrText xml:space="preserve"> REF _Ref91769897 \w \h </w:instrText>
      </w:r>
      <w:r w:rsidR="00B92DA5">
        <w:rPr>
          <w:b/>
          <w:highlight w:val="yellow"/>
        </w:rPr>
      </w:r>
      <w:r w:rsidR="00B92DA5">
        <w:rPr>
          <w:b/>
          <w:highlight w:val="yellow"/>
        </w:rPr>
        <w:fldChar w:fldCharType="separate"/>
      </w:r>
      <w:r w:rsidR="007555D2">
        <w:rPr>
          <w:b/>
        </w:rPr>
        <w:t>VII</w:t>
      </w:r>
      <w:r w:rsidR="00B92DA5">
        <w:rPr>
          <w:b/>
          <w:highlight w:val="yellow"/>
        </w:rPr>
        <w:fldChar w:fldCharType="end"/>
      </w:r>
      <w:ins w:id="2479" w:author="2022 OP changes" w:date="2022-05-10T08:09:00Z">
        <w:r w:rsidR="00CB6EF8" w:rsidRPr="0096566A">
          <w:rPr>
            <w:b/>
          </w:rPr>
          <w:t xml:space="preserve"> </w:t>
        </w:r>
        <w:r w:rsidR="007A161C" w:rsidRPr="00CB6EF8">
          <w:t xml:space="preserve">of this </w:t>
        </w:r>
        <w:r w:rsidR="00CB6EF8">
          <w:t>Operating Plan</w:t>
        </w:r>
        <w:r w:rsidR="007A161C" w:rsidRPr="00CB6EF8">
          <w:t xml:space="preserve"> and </w:t>
        </w:r>
        <w:r w:rsidR="007A161C" w:rsidRPr="00CB6EF8">
          <w:rPr>
            <w:i/>
          </w:rPr>
          <w:t xml:space="preserve">Exhibit D of the </w:t>
        </w:r>
      </w:ins>
      <w:hyperlink r:id="rId149" w:history="1">
        <w:r w:rsidR="006E607E" w:rsidRPr="003170BE">
          <w:rPr>
            <w:rStyle w:val="Hyperlink"/>
            <w:i/>
          </w:rPr>
          <w:t>Alaska Master Agreement</w:t>
        </w:r>
      </w:hyperlink>
      <w:ins w:id="2480" w:author="2022 OP changes" w:date="2022-05-10T08:09:00Z">
        <w:r w:rsidR="007A161C" w:rsidRPr="00CB6EF8">
          <w:t>.</w:t>
        </w:r>
      </w:ins>
    </w:p>
    <w:p w14:paraId="4055AC0C" w14:textId="77777777" w:rsidR="00816E77" w:rsidRPr="00CB6EF8" w:rsidRDefault="007A161C" w:rsidP="00E84BA9">
      <w:pPr>
        <w:pStyle w:val="BodyText3"/>
        <w:rPr>
          <w:del w:id="2481" w:author="2022 OP changes" w:date="2022-05-10T08:09:00Z"/>
        </w:rPr>
      </w:pPr>
      <w:del w:id="2482" w:author="2022 OP changes" w:date="2022-05-10T08:09:00Z">
        <w:r>
          <w:delText xml:space="preserve">For more details on the </w:delText>
        </w:r>
        <w:r w:rsidR="00F57524">
          <w:delText xml:space="preserve">cost apportionment </w:delText>
        </w:r>
        <w:r>
          <w:delText xml:space="preserve">billing process, reference </w:delText>
        </w:r>
        <w:r w:rsidR="00D735B2" w:rsidRPr="00D735B2">
          <w:rPr>
            <w:b/>
          </w:rPr>
          <w:delText xml:space="preserve">Section </w:delText>
        </w:r>
        <w:r w:rsidR="00CB6EF8" w:rsidRPr="0096566A">
          <w:rPr>
            <w:b/>
          </w:rPr>
          <w:delText xml:space="preserve"> </w:delText>
        </w:r>
        <w:r w:rsidRPr="00CB6EF8">
          <w:delText xml:space="preserve">of this </w:delText>
        </w:r>
        <w:r w:rsidR="00CB6EF8">
          <w:delText>Operating Plan</w:delText>
        </w:r>
        <w:r w:rsidRPr="00CB6EF8">
          <w:delText xml:space="preserve"> and </w:delText>
        </w:r>
        <w:r w:rsidRPr="00CB6EF8">
          <w:rPr>
            <w:i/>
          </w:rPr>
          <w:delText>Exhibit D of the Master Agreement</w:delText>
        </w:r>
        <w:r w:rsidRPr="00CB6EF8">
          <w:delText>.</w:delText>
        </w:r>
      </w:del>
    </w:p>
    <w:p w14:paraId="1C5EBC65" w14:textId="09A95605" w:rsidR="00B345B8" w:rsidRDefault="00B345B8" w:rsidP="00C17002">
      <w:pPr>
        <w:pStyle w:val="Heading3"/>
      </w:pPr>
      <w:bookmarkStart w:id="2483" w:name="_Ref445731538"/>
      <w:bookmarkStart w:id="2484" w:name="_Toc446505124"/>
      <w:bookmarkStart w:id="2485" w:name="_Toc16511836"/>
      <w:bookmarkStart w:id="2486" w:name="_Toc70004147"/>
      <w:bookmarkStart w:id="2487" w:name="_Toc102995231"/>
      <w:bookmarkStart w:id="2488" w:name="_Toc70005787"/>
      <w:r>
        <w:t xml:space="preserve">Incident </w:t>
      </w:r>
      <w:bookmarkEnd w:id="2483"/>
      <w:bookmarkEnd w:id="2484"/>
      <w:bookmarkEnd w:id="2485"/>
      <w:r w:rsidR="008F4287">
        <w:t>Cost Apportionment Special Cases</w:t>
      </w:r>
      <w:bookmarkEnd w:id="2486"/>
      <w:bookmarkEnd w:id="2487"/>
      <w:bookmarkEnd w:id="2488"/>
    </w:p>
    <w:p w14:paraId="712163BD" w14:textId="798FDA45" w:rsidR="008F4287" w:rsidRPr="008F4287" w:rsidRDefault="008F4287" w:rsidP="008F4287">
      <w:pPr>
        <w:pStyle w:val="Heading4"/>
      </w:pPr>
      <w:r>
        <w:t>Cost Apportionment for Escaped Prescribed Fires</w:t>
      </w:r>
    </w:p>
    <w:p w14:paraId="4CC802DD" w14:textId="77777777" w:rsidR="00B345B8" w:rsidRDefault="00B345B8" w:rsidP="005D329E">
      <w:pPr>
        <w:pStyle w:val="BodyText4"/>
      </w:pPr>
      <w:r w:rsidRPr="00A66259">
        <w:t>The fiscal responsibility for suppression costs on an escaped prescribed fire that was ignited by, managed at the direction of, or under the supervision of one or more of the Parties to this Agreement shall be agreed upon and documented in an incident</w:t>
      </w:r>
      <w:r>
        <w:t>-</w:t>
      </w:r>
      <w:r w:rsidRPr="00A66259">
        <w:t>specific cost share agreement.</w:t>
      </w:r>
    </w:p>
    <w:p w14:paraId="24F08125" w14:textId="1B245F65" w:rsidR="00B345B8" w:rsidRPr="008F4287" w:rsidRDefault="008F4287" w:rsidP="008F4287">
      <w:pPr>
        <w:pStyle w:val="Heading4"/>
      </w:pPr>
      <w:bookmarkStart w:id="2489" w:name="_Ref445801260"/>
      <w:bookmarkStart w:id="2490" w:name="_Ref507156075"/>
      <w:bookmarkStart w:id="2491" w:name="_Toc411597262"/>
      <w:bookmarkStart w:id="2492" w:name="_Ref411850934"/>
      <w:bookmarkStart w:id="2493" w:name="_Toc411939317"/>
      <w:bookmarkStart w:id="2494" w:name="_Ref413743514"/>
      <w:r>
        <w:t xml:space="preserve">Cost Apportionment for </w:t>
      </w:r>
      <w:r w:rsidR="00B345B8" w:rsidRPr="008F4287">
        <w:t>AIWFMP Non-standard Initial Response Fires</w:t>
      </w:r>
      <w:bookmarkEnd w:id="2489"/>
      <w:bookmarkEnd w:id="2490"/>
      <w:r w:rsidR="00B345B8" w:rsidRPr="008F4287">
        <w:t xml:space="preserve">  </w:t>
      </w:r>
    </w:p>
    <w:p w14:paraId="39972030" w14:textId="33B52B6A" w:rsidR="00B345B8" w:rsidRPr="00CE7497" w:rsidRDefault="00B345B8" w:rsidP="005D329E">
      <w:pPr>
        <w:pStyle w:val="BodyText4"/>
      </w:pPr>
      <w:r>
        <w:t>A</w:t>
      </w:r>
      <w:r w:rsidRPr="00CE7497">
        <w:t xml:space="preserve">n </w:t>
      </w:r>
      <w:r>
        <w:t>i</w:t>
      </w:r>
      <w:r w:rsidRPr="00CE7497">
        <w:t xml:space="preserve">ncident-specific </w:t>
      </w:r>
      <w:r>
        <w:t>c</w:t>
      </w:r>
      <w:r w:rsidRPr="00CE7497">
        <w:t xml:space="preserve">ost </w:t>
      </w:r>
      <w:r>
        <w:t>a</w:t>
      </w:r>
      <w:r w:rsidRPr="00CE7497">
        <w:t xml:space="preserve">pportionment </w:t>
      </w:r>
      <w:r>
        <w:t>a</w:t>
      </w:r>
      <w:r w:rsidRPr="00CE7497">
        <w:t>greement should be considered for</w:t>
      </w:r>
      <w:r>
        <w:t xml:space="preserve"> fires involving</w:t>
      </w:r>
      <w:r w:rsidRPr="008F337C">
        <w:t xml:space="preserve"> multiple jurisdictions </w:t>
      </w:r>
      <w:r>
        <w:t xml:space="preserve">that have received a non-standard initial response as defined in the </w:t>
      </w:r>
      <w:hyperlink r:id="rId150" w:history="1">
        <w:r w:rsidRPr="72BDA424">
          <w:rPr>
            <w:rStyle w:val="Hyperlink"/>
            <w:i/>
            <w:iCs/>
          </w:rPr>
          <w:t>AIWFMP</w:t>
        </w:r>
      </w:hyperlink>
      <w:del w:id="2495" w:author="2022 OP changes" w:date="2022-05-10T08:09:00Z">
        <w:r w:rsidRPr="009C099F">
          <w:delText>AIWFMP</w:delText>
        </w:r>
        <w:r>
          <w:delText>.</w:delText>
        </w:r>
      </w:del>
      <w:ins w:id="2496" w:author="2022 OP changes" w:date="2022-05-10T08:09:00Z">
        <w:r>
          <w:t>.</w:t>
        </w:r>
      </w:ins>
      <w:r>
        <w:t xml:space="preserve"> A fire originating in the Critical, Full, or Pre-Conversion Modified Fire Management Option that is not immediately suppressed due to lack of resources or safety concerns may be a likely candidate for an incident-specific cost apportionment agreement. </w:t>
      </w:r>
      <w:r w:rsidRPr="00AE1F5B">
        <w:t xml:space="preserve">By default, </w:t>
      </w:r>
      <w:r>
        <w:t>non-standard initial responses</w:t>
      </w:r>
      <w:r w:rsidRPr="00AE1F5B">
        <w:t xml:space="preserve"> will be apportioned as described in </w:t>
      </w:r>
      <w:del w:id="2497" w:author="2022 OP changes" w:date="2022-05-10T08:09:00Z">
        <w:r w:rsidRPr="007E02DE">
          <w:rPr>
            <w:b/>
          </w:rPr>
          <w:delText>Clause</w:delText>
        </w:r>
      </w:del>
      <w:ins w:id="2498" w:author="2022 OP changes" w:date="2022-05-10T08:09:00Z">
        <w:r w:rsidR="005627FD">
          <w:rPr>
            <w:b/>
            <w:bCs/>
          </w:rPr>
          <w:t>Section</w:t>
        </w:r>
      </w:ins>
      <w:r w:rsidRPr="72BDA424">
        <w:rPr>
          <w:b/>
          <w:bCs/>
        </w:rPr>
        <w:t xml:space="preserve"> </w:t>
      </w:r>
      <w:r w:rsidR="00B92DA5">
        <w:rPr>
          <w:b/>
          <w:bCs/>
        </w:rPr>
        <w:fldChar w:fldCharType="begin"/>
      </w:r>
      <w:r w:rsidR="00B92DA5">
        <w:rPr>
          <w:b/>
          <w:bCs/>
        </w:rPr>
        <w:instrText xml:space="preserve"> REF _Ref38468308 \w \h </w:instrText>
      </w:r>
      <w:r w:rsidR="00B92DA5">
        <w:rPr>
          <w:b/>
          <w:bCs/>
        </w:rPr>
      </w:r>
      <w:r w:rsidR="00B92DA5">
        <w:rPr>
          <w:b/>
          <w:bCs/>
        </w:rPr>
        <w:fldChar w:fldCharType="separate"/>
      </w:r>
      <w:r w:rsidR="007555D2">
        <w:rPr>
          <w:b/>
          <w:bCs/>
        </w:rPr>
        <w:t>VI.A.2</w:t>
      </w:r>
      <w:r w:rsidR="00B92DA5">
        <w:rPr>
          <w:b/>
          <w:bCs/>
        </w:rPr>
        <w:fldChar w:fldCharType="end"/>
      </w:r>
      <w:r w:rsidRPr="00AE1F5B">
        <w:t xml:space="preserve"> above.</w:t>
      </w:r>
    </w:p>
    <w:p w14:paraId="75BAB0AB" w14:textId="35F1CC4D" w:rsidR="00B345B8" w:rsidRPr="00047E69" w:rsidRDefault="008F4287" w:rsidP="008F4287">
      <w:pPr>
        <w:pStyle w:val="Heading4"/>
      </w:pPr>
      <w:bookmarkStart w:id="2499" w:name="_Ref445801276"/>
      <w:r>
        <w:t xml:space="preserve">Cost Apportionment </w:t>
      </w:r>
      <w:r w:rsidR="00B345B8" w:rsidRPr="00047E69">
        <w:t>for Fires that Merge</w:t>
      </w:r>
      <w:bookmarkEnd w:id="2491"/>
      <w:bookmarkEnd w:id="2492"/>
      <w:bookmarkEnd w:id="2493"/>
      <w:bookmarkEnd w:id="2494"/>
      <w:bookmarkEnd w:id="2499"/>
    </w:p>
    <w:p w14:paraId="16188B28" w14:textId="2784561A" w:rsidR="00B345B8" w:rsidRPr="00047E69" w:rsidRDefault="00B345B8" w:rsidP="005D329E">
      <w:pPr>
        <w:pStyle w:val="BodyText4"/>
      </w:pPr>
      <w:r>
        <w:t>An incident-specific</w:t>
      </w:r>
      <w:r w:rsidRPr="00047E69">
        <w:t xml:space="preserve"> </w:t>
      </w:r>
      <w:r>
        <w:t>c</w:t>
      </w:r>
      <w:r w:rsidRPr="00047E69">
        <w:t xml:space="preserve">ost </w:t>
      </w:r>
      <w:r>
        <w:t>apportionment a</w:t>
      </w:r>
      <w:r w:rsidRPr="00047E69">
        <w:t xml:space="preserve">greement </w:t>
      </w:r>
      <w:r>
        <w:t xml:space="preserve">should be considered for allocating costs between fires </w:t>
      </w:r>
      <w:r w:rsidRPr="008F337C">
        <w:t>that involve multiple jurisdictions and have</w:t>
      </w:r>
      <w:r>
        <w:t xml:space="preserve"> merged (burned together). </w:t>
      </w:r>
      <w:r w:rsidRPr="00047E69">
        <w:t>See ICS</w:t>
      </w:r>
      <w:r>
        <w:t>-</w:t>
      </w:r>
      <w:r w:rsidRPr="00047E69">
        <w:t xml:space="preserve">209 and agency final fire reports directions for reporting requirements and reference </w:t>
      </w:r>
      <w:hyperlink r:id="rId151" w:history="1">
        <w:r w:rsidR="00AC3C75" w:rsidRPr="72BDA424">
          <w:rPr>
            <w:rStyle w:val="Hyperlink"/>
            <w:i/>
            <w:iCs/>
          </w:rPr>
          <w:t>2016 NWCG memo EB-M-16-024 and attachments EB-M-16-024a and EB-M-16-024b</w:t>
        </w:r>
      </w:hyperlink>
      <w:del w:id="2500" w:author="2022 OP changes" w:date="2022-05-10T08:09:00Z">
        <w:r w:rsidR="00AC3C75">
          <w:delText xml:space="preserve">2016 NWCG memo EB-M-16-024 and attachments EB-M-16-024a and EB-M-16-024b  available at </w:delText>
        </w:r>
      </w:del>
      <w:r w:rsidR="00AC3C75">
        <w:t xml:space="preserve"> </w:t>
      </w:r>
      <w:r w:rsidRPr="00047E69">
        <w:t>for additional considerations.</w:t>
      </w:r>
      <w:r>
        <w:t xml:space="preserve"> </w:t>
      </w:r>
      <w:r w:rsidRPr="00EE5EF4">
        <w:t xml:space="preserve">By default, when wildfires </w:t>
      </w:r>
      <w:r>
        <w:t>merge</w:t>
      </w:r>
      <w:r w:rsidRPr="00EE5EF4">
        <w:t xml:space="preserve">, costs for each fire </w:t>
      </w:r>
      <w:r>
        <w:t>will be maintained independently and</w:t>
      </w:r>
      <w:r w:rsidRPr="00EE5EF4">
        <w:t xml:space="preserve"> will be apportioned as described in </w:t>
      </w:r>
      <w:del w:id="2501" w:author="2022 OP changes" w:date="2022-05-10T08:09:00Z">
        <w:r w:rsidRPr="007E02DE">
          <w:rPr>
            <w:b/>
          </w:rPr>
          <w:delText>Clause</w:delText>
        </w:r>
      </w:del>
      <w:ins w:id="2502" w:author="2022 OP changes" w:date="2022-05-10T08:09:00Z">
        <w:r w:rsidR="005627FD">
          <w:rPr>
            <w:b/>
            <w:bCs/>
          </w:rPr>
          <w:t>Section</w:t>
        </w:r>
      </w:ins>
      <w:r w:rsidRPr="72BDA424">
        <w:rPr>
          <w:b/>
          <w:bCs/>
        </w:rPr>
        <w:t xml:space="preserve"> </w:t>
      </w:r>
      <w:r w:rsidR="00B92DA5">
        <w:rPr>
          <w:b/>
          <w:bCs/>
        </w:rPr>
        <w:fldChar w:fldCharType="begin"/>
      </w:r>
      <w:r w:rsidR="00B92DA5">
        <w:rPr>
          <w:b/>
          <w:bCs/>
        </w:rPr>
        <w:instrText xml:space="preserve"> REF _Ref38468308 \w \h </w:instrText>
      </w:r>
      <w:r w:rsidR="00B92DA5">
        <w:rPr>
          <w:b/>
          <w:bCs/>
        </w:rPr>
      </w:r>
      <w:r w:rsidR="00B92DA5">
        <w:rPr>
          <w:b/>
          <w:bCs/>
        </w:rPr>
        <w:fldChar w:fldCharType="separate"/>
      </w:r>
      <w:r w:rsidR="007555D2">
        <w:rPr>
          <w:b/>
          <w:bCs/>
        </w:rPr>
        <w:t>VI.A.2</w:t>
      </w:r>
      <w:r w:rsidR="00B92DA5">
        <w:rPr>
          <w:b/>
          <w:bCs/>
        </w:rPr>
        <w:fldChar w:fldCharType="end"/>
      </w:r>
      <w:r w:rsidRPr="00AE1F5B">
        <w:t xml:space="preserve"> above.</w:t>
      </w:r>
    </w:p>
    <w:p w14:paraId="469F3AE6" w14:textId="7C12126C" w:rsidR="00B345B8" w:rsidRPr="008F4287" w:rsidRDefault="008F4287" w:rsidP="008F4287">
      <w:pPr>
        <w:pStyle w:val="Heading4"/>
      </w:pPr>
      <w:bookmarkStart w:id="2503" w:name="_Toc411597263"/>
      <w:bookmarkStart w:id="2504" w:name="_Toc411939318"/>
      <w:bookmarkStart w:id="2505" w:name="_Ref445801293"/>
      <w:bookmarkStart w:id="2506" w:name="_Ref445884117"/>
      <w:r>
        <w:t xml:space="preserve">Cost Apportionment </w:t>
      </w:r>
      <w:r w:rsidR="00B345B8" w:rsidRPr="008F4287">
        <w:t>for Overwintering Fires</w:t>
      </w:r>
    </w:p>
    <w:p w14:paraId="65A35A53" w14:textId="77777777" w:rsidR="00B345B8" w:rsidRPr="00ED3902" w:rsidRDefault="00B345B8" w:rsidP="005D329E">
      <w:pPr>
        <w:pStyle w:val="BodyText4"/>
      </w:pPr>
      <w:r w:rsidRPr="00ED3902">
        <w:t xml:space="preserve">An incident-specific cost apportionment agreement should be considered for </w:t>
      </w:r>
      <w:r>
        <w:t xml:space="preserve">overwintering </w:t>
      </w:r>
      <w:r w:rsidRPr="00ED3902">
        <w:t xml:space="preserve">fires that </w:t>
      </w:r>
      <w:r>
        <w:t>are reported as originating on a different jurisdiction than the previous year</w:t>
      </w:r>
      <w:r w:rsidRPr="00ED3902">
        <w:t>.</w:t>
      </w:r>
    </w:p>
    <w:p w14:paraId="075790E7" w14:textId="3B6C1939" w:rsidR="009C099F" w:rsidRDefault="008F4287" w:rsidP="008F4287">
      <w:pPr>
        <w:pStyle w:val="Heading4"/>
      </w:pPr>
      <w:r>
        <w:t xml:space="preserve">Cost Apportionment </w:t>
      </w:r>
      <w:r w:rsidR="009C099F" w:rsidRPr="00ED3902">
        <w:t>for</w:t>
      </w:r>
      <w:r w:rsidR="00962DF7">
        <w:t xml:space="preserve"> </w:t>
      </w:r>
      <w:r w:rsidR="009C099F">
        <w:t>Fires that Originate in Canada</w:t>
      </w:r>
    </w:p>
    <w:p w14:paraId="103AE4A5" w14:textId="0D64E00D" w:rsidR="009C099F" w:rsidRPr="009C099F" w:rsidRDefault="009C099F" w:rsidP="005D329E">
      <w:pPr>
        <w:pStyle w:val="BodyText4"/>
      </w:pPr>
      <w:r w:rsidRPr="009C099F">
        <w:t>An incident-specific cost apportionment agreement should be considered for fires that origin</w:t>
      </w:r>
      <w:r>
        <w:t>ate in Canada and spread into Alaska</w:t>
      </w:r>
      <w:r w:rsidRPr="009C099F">
        <w:t>.</w:t>
      </w:r>
    </w:p>
    <w:p w14:paraId="46CD1B03" w14:textId="20031F34" w:rsidR="00B345B8" w:rsidRPr="00594875" w:rsidRDefault="003F7659" w:rsidP="00594875">
      <w:pPr>
        <w:pStyle w:val="Heading4"/>
      </w:pPr>
      <w:r>
        <w:lastRenderedPageBreak/>
        <w:t xml:space="preserve">  </w:t>
      </w:r>
      <w:r w:rsidR="008F4287" w:rsidRPr="00594875">
        <w:t xml:space="preserve">Cost Apportionment </w:t>
      </w:r>
      <w:r w:rsidR="00B345B8" w:rsidRPr="00594875">
        <w:t>for Complexes</w:t>
      </w:r>
      <w:bookmarkEnd w:id="2503"/>
      <w:bookmarkEnd w:id="2504"/>
      <w:bookmarkEnd w:id="2505"/>
      <w:bookmarkEnd w:id="2506"/>
    </w:p>
    <w:p w14:paraId="45921B68" w14:textId="77777777" w:rsidR="00B345B8" w:rsidRDefault="00B345B8" w:rsidP="005D329E">
      <w:pPr>
        <w:pStyle w:val="BodyText4"/>
      </w:pPr>
      <w:r>
        <w:t>A</w:t>
      </w:r>
      <w:r w:rsidRPr="00FE767C">
        <w:t xml:space="preserve">n </w:t>
      </w:r>
      <w:r>
        <w:t>i</w:t>
      </w:r>
      <w:r w:rsidRPr="00FE767C">
        <w:t xml:space="preserve">ncident-specific </w:t>
      </w:r>
      <w:r>
        <w:t>c</w:t>
      </w:r>
      <w:r w:rsidRPr="00FE767C">
        <w:t xml:space="preserve">ost </w:t>
      </w:r>
      <w:r>
        <w:t>a</w:t>
      </w:r>
      <w:r w:rsidRPr="00FE767C">
        <w:t xml:space="preserve">pportionment </w:t>
      </w:r>
      <w:r>
        <w:t>a</w:t>
      </w:r>
      <w:r w:rsidRPr="00FE767C">
        <w:t xml:space="preserve">greement should be considered for allocating costs between fires </w:t>
      </w:r>
      <w:r w:rsidRPr="008F337C">
        <w:t>involv</w:t>
      </w:r>
      <w:r>
        <w:t>ing</w:t>
      </w:r>
      <w:r w:rsidRPr="008F337C">
        <w:t xml:space="preserve"> multiple jurisdictions </w:t>
      </w:r>
      <w:r>
        <w:t>that</w:t>
      </w:r>
      <w:r w:rsidRPr="008F337C">
        <w:t xml:space="preserve"> </w:t>
      </w:r>
      <w:r>
        <w:t xml:space="preserve">are managed as an Incident Complex. </w:t>
      </w:r>
      <w:r w:rsidRPr="00047E69">
        <w:t xml:space="preserve">Only costs that cannot be reasonably attributed to an individual fire will be assigned to the </w:t>
      </w:r>
      <w:r>
        <w:t>C</w:t>
      </w:r>
      <w:r w:rsidRPr="00047E69">
        <w:t>omplex</w:t>
      </w:r>
      <w:r>
        <w:t xml:space="preserve"> code u</w:t>
      </w:r>
      <w:r w:rsidRPr="00047E69">
        <w:t xml:space="preserve">nless otherwise directed in </w:t>
      </w:r>
      <w:r>
        <w:t>an incident-specific</w:t>
      </w:r>
      <w:r w:rsidRPr="00047E69">
        <w:t xml:space="preserve"> </w:t>
      </w:r>
      <w:r>
        <w:t>c</w:t>
      </w:r>
      <w:r w:rsidRPr="00047E69">
        <w:t xml:space="preserve">ost </w:t>
      </w:r>
      <w:r>
        <w:t>apportionment agreement.</w:t>
      </w:r>
      <w:r w:rsidRPr="00B049E6">
        <w:t xml:space="preserve"> </w:t>
      </w:r>
      <w:r>
        <w:t xml:space="preserve">Incident </w:t>
      </w:r>
      <w:r w:rsidRPr="00047E69">
        <w:t xml:space="preserve">costs </w:t>
      </w:r>
      <w:r>
        <w:t>charged to the Complex will</w:t>
      </w:r>
      <w:r w:rsidRPr="00047E69">
        <w:t xml:space="preserve"> be </w:t>
      </w:r>
      <w:r>
        <w:t>allocated to individual fires</w:t>
      </w:r>
      <w:r w:rsidRPr="00047E69">
        <w:t xml:space="preserve"> </w:t>
      </w:r>
      <w:r>
        <w:t>based</w:t>
      </w:r>
      <w:r w:rsidRPr="00047E69">
        <w:t xml:space="preserve"> </w:t>
      </w:r>
      <w:r>
        <w:t xml:space="preserve">the percentage of </w:t>
      </w:r>
      <w:r w:rsidRPr="00047E69">
        <w:t xml:space="preserve">effort involved in managing </w:t>
      </w:r>
      <w:r>
        <w:t xml:space="preserve">individual fires. The allocation method employed will be documented in the </w:t>
      </w:r>
      <w:r w:rsidRPr="00AF4C7A">
        <w:t>incident-specific cost apportionment agreement</w:t>
      </w:r>
    </w:p>
    <w:p w14:paraId="11322C0B" w14:textId="1AE7DFFD" w:rsidR="00B345B8" w:rsidRDefault="00B345B8" w:rsidP="005D329E">
      <w:pPr>
        <w:pStyle w:val="BodyText4"/>
      </w:pPr>
      <w:r>
        <w:t xml:space="preserve">By default, </w:t>
      </w:r>
      <w:r w:rsidRPr="00047E69">
        <w:t xml:space="preserve">when wildfires are assigned to a complex, costs for each fire within the complex will be apportioned as described </w:t>
      </w:r>
      <w:r>
        <w:t xml:space="preserve">in </w:t>
      </w:r>
      <w:del w:id="2507" w:author="2022 OP changes" w:date="2022-05-10T08:09:00Z">
        <w:r w:rsidRPr="007E02DE">
          <w:rPr>
            <w:b/>
          </w:rPr>
          <w:delText>Clause</w:delText>
        </w:r>
      </w:del>
      <w:ins w:id="2508" w:author="2022 OP changes" w:date="2022-05-10T08:09:00Z">
        <w:r w:rsidR="005627FD">
          <w:rPr>
            <w:b/>
          </w:rPr>
          <w:t>Section</w:t>
        </w:r>
      </w:ins>
      <w:r w:rsidRPr="007E02DE">
        <w:rPr>
          <w:b/>
        </w:rPr>
        <w:t xml:space="preserve"> </w:t>
      </w:r>
      <w:r w:rsidRPr="007E02DE">
        <w:rPr>
          <w:b/>
        </w:rPr>
        <w:fldChar w:fldCharType="begin"/>
      </w:r>
      <w:r w:rsidRPr="007E02DE">
        <w:rPr>
          <w:b/>
        </w:rPr>
        <w:instrText xml:space="preserve"> REF _Ref445731538 \w \h  \* MERGEFORMAT </w:instrText>
      </w:r>
      <w:r w:rsidRPr="007E02DE">
        <w:rPr>
          <w:b/>
        </w:rPr>
      </w:r>
      <w:r w:rsidRPr="007E02DE">
        <w:rPr>
          <w:b/>
        </w:rPr>
        <w:fldChar w:fldCharType="separate"/>
      </w:r>
      <w:r w:rsidR="007555D2">
        <w:rPr>
          <w:b/>
        </w:rPr>
        <w:t>VI.A.4</w:t>
      </w:r>
      <w:r w:rsidRPr="007E02DE">
        <w:rPr>
          <w:b/>
        </w:rPr>
        <w:fldChar w:fldCharType="end"/>
      </w:r>
      <w:r w:rsidRPr="00AE1F5B">
        <w:t xml:space="preserve"> above.</w:t>
      </w:r>
      <w:r>
        <w:t xml:space="preserve"> </w:t>
      </w:r>
      <w:r w:rsidRPr="008E5AE0">
        <w:t xml:space="preserve">By default, </w:t>
      </w:r>
      <w:r>
        <w:t xml:space="preserve">costs charged to </w:t>
      </w:r>
      <w:r w:rsidRPr="008E5AE0">
        <w:t>the complex code will be</w:t>
      </w:r>
      <w:r>
        <w:t xml:space="preserve"> allocated to individual fires prior to apportionment as follows:</w:t>
      </w:r>
    </w:p>
    <w:p w14:paraId="4CD04B82" w14:textId="707C573B" w:rsidR="00B345B8" w:rsidRPr="008E5AE0" w:rsidRDefault="00F010D8" w:rsidP="00B345B8">
      <w:pPr>
        <w:pStyle w:val="ListContinue3"/>
        <w:spacing w:after="60"/>
        <w:rPr>
          <w:rFonts w:eastAsiaTheme="minorEastAsia"/>
          <w:sz w:val="18"/>
        </w:rPr>
      </w:pPr>
      <w:r w:rsidRPr="00F010D8">
        <w:rPr>
          <w:rFonts w:eastAsiaTheme="minorEastAsia"/>
          <w:noProof/>
          <w:sz w:val="18"/>
        </w:rPr>
        <w:drawing>
          <wp:inline distT="0" distB="0" distL="0" distR="0" wp14:anchorId="6D2B5842" wp14:editId="73252A2E">
            <wp:extent cx="5214395" cy="369353"/>
            <wp:effectExtent l="0" t="0" r="0" b="0"/>
            <wp:docPr id="3" name="Picture 3" descr="Default Complex Cost Apportionment Equation" title="Default Complex Cost Apportionment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235101" cy="370820"/>
                    </a:xfrm>
                    <a:prstGeom prst="rect">
                      <a:avLst/>
                    </a:prstGeom>
                  </pic:spPr>
                </pic:pic>
              </a:graphicData>
            </a:graphic>
          </wp:inline>
        </w:drawing>
      </w:r>
    </w:p>
    <w:p w14:paraId="6DED85D4" w14:textId="77777777" w:rsidR="00B345B8" w:rsidRDefault="00B345B8" w:rsidP="005D329E">
      <w:pPr>
        <w:pStyle w:val="BodyText4"/>
        <w:rPr>
          <w:rFonts w:eastAsiaTheme="minorEastAsia"/>
          <w:sz w:val="18"/>
        </w:rPr>
      </w:pPr>
      <w:r w:rsidRPr="00B345B8">
        <w:t>Where</w:t>
      </w:r>
      <w:r w:rsidRPr="008E5AE0">
        <w:rPr>
          <w:rFonts w:eastAsiaTheme="minorEastAsia"/>
        </w:rPr>
        <w:t>:</w:t>
      </w:r>
    </w:p>
    <w:p w14:paraId="4C33FA6B" w14:textId="77777777" w:rsidR="00B345B8" w:rsidRPr="005F0302" w:rsidRDefault="005F59A9" w:rsidP="00B345B8">
      <w:pPr>
        <w:pStyle w:val="ListContinue3"/>
        <w:spacing w:after="60"/>
        <w:ind w:left="1440"/>
        <w:rPr>
          <w:rFonts w:eastAsiaTheme="minorEastAsia"/>
          <w:sz w:val="20"/>
        </w:rPr>
      </w:pPr>
      <m:oMathPara>
        <m:oMathParaPr>
          <m:jc m:val="left"/>
        </m:oMathParaPr>
        <m:oMath>
          <m:sSub>
            <m:sSubPr>
              <m:ctrlPr>
                <w:rPr>
                  <w:rFonts w:ascii="Cambria Math" w:hAnsi="Cambria Math"/>
                  <w:b/>
                  <w:i/>
                  <w:sz w:val="20"/>
                </w:rPr>
              </m:ctrlPr>
            </m:sSubPr>
            <m:e>
              <m:r>
                <m:rPr>
                  <m:sty m:val="bi"/>
                </m:rPr>
                <w:rPr>
                  <w:rFonts w:ascii="Cambria Math" w:hAnsi="Cambria Math"/>
                  <w:sz w:val="20"/>
                </w:rPr>
                <m:t>FireTotal</m:t>
              </m:r>
            </m:e>
            <m:sub>
              <m:r>
                <m:rPr>
                  <m:sty m:val="bi"/>
                </m:rPr>
                <w:rPr>
                  <w:rFonts w:ascii="Cambria Math" w:hAnsi="Cambria Math"/>
                  <w:sz w:val="20"/>
                </w:rPr>
                <m:t>x</m:t>
              </m:r>
            </m:sub>
          </m:sSub>
          <m:r>
            <w:rPr>
              <w:rFonts w:ascii="Cambria Math" w:hAnsi="Cambria Math"/>
              <w:sz w:val="20"/>
            </w:rPr>
            <m:t>=  Total fire costs, including proportional share of complex code charges</m:t>
          </m:r>
        </m:oMath>
      </m:oMathPara>
    </w:p>
    <w:p w14:paraId="011AC400" w14:textId="77777777" w:rsidR="00B345B8" w:rsidRPr="005F0302" w:rsidRDefault="005F59A9" w:rsidP="00B345B8">
      <w:pPr>
        <w:pStyle w:val="ListContinue3"/>
        <w:spacing w:after="60"/>
        <w:ind w:left="1440"/>
        <w:rPr>
          <w:rFonts w:eastAsiaTheme="minorEastAsia"/>
          <w:sz w:val="20"/>
        </w:rPr>
      </w:pPr>
      <m:oMathPara>
        <m:oMathParaPr>
          <m:jc m:val="left"/>
        </m:oMathParaPr>
        <m:oMath>
          <m:sSub>
            <m:sSubPr>
              <m:ctrlPr>
                <w:rPr>
                  <w:rFonts w:ascii="Cambria Math" w:hAnsi="Cambria Math"/>
                  <w:b/>
                  <w:i/>
                  <w:sz w:val="20"/>
                </w:rPr>
              </m:ctrlPr>
            </m:sSubPr>
            <m:e>
              <m:r>
                <m:rPr>
                  <m:sty m:val="bi"/>
                </m:rPr>
                <w:rPr>
                  <w:rFonts w:ascii="Cambria Math" w:hAnsi="Cambria Math"/>
                  <w:sz w:val="20"/>
                </w:rPr>
                <m:t>FireCode</m:t>
              </m:r>
            </m:e>
            <m:sub>
              <m:r>
                <m:rPr>
                  <m:sty m:val="bi"/>
                </m:rPr>
                <w:rPr>
                  <w:rFonts w:ascii="Cambria Math" w:hAnsi="Cambria Math"/>
                  <w:sz w:val="20"/>
                </w:rPr>
                <m:t>x</m:t>
              </m:r>
            </m:sub>
          </m:sSub>
          <m:r>
            <w:rPr>
              <w:rFonts w:ascii="Cambria Math" w:hAnsi="Cambria Math"/>
              <w:sz w:val="20"/>
            </w:rPr>
            <m:t>=Costs charged to individual fire codes</m:t>
          </m:r>
        </m:oMath>
      </m:oMathPara>
    </w:p>
    <w:p w14:paraId="7ADDE167" w14:textId="77777777" w:rsidR="00B345B8" w:rsidRPr="005F0302" w:rsidRDefault="00B345B8" w:rsidP="00B345B8">
      <w:pPr>
        <w:pStyle w:val="ListContinue3"/>
        <w:spacing w:after="60"/>
        <w:ind w:left="1440"/>
        <w:rPr>
          <w:rFonts w:eastAsiaTheme="minorEastAsia"/>
          <w:sz w:val="20"/>
        </w:rPr>
      </w:pPr>
      <m:oMathPara>
        <m:oMathParaPr>
          <m:jc m:val="left"/>
        </m:oMathParaPr>
        <m:oMath>
          <m:r>
            <m:rPr>
              <m:sty m:val="bi"/>
            </m:rPr>
            <w:rPr>
              <w:rFonts w:ascii="Cambria Math" w:hAnsi="Cambria Math"/>
              <w:sz w:val="20"/>
            </w:rPr>
            <m:t>ComplexCode</m:t>
          </m:r>
          <m:r>
            <w:rPr>
              <w:rFonts w:ascii="Cambria Math" w:hAnsi="Cambria Math"/>
              <w:sz w:val="20"/>
            </w:rPr>
            <m:t>=Costs charged to complex code</m:t>
          </m:r>
        </m:oMath>
      </m:oMathPara>
    </w:p>
    <w:p w14:paraId="2D1D2F78" w14:textId="4056D2CE" w:rsidR="00B345B8" w:rsidRPr="00E84BA9" w:rsidRDefault="00B345B8" w:rsidP="00B345B8">
      <w:pPr>
        <w:pStyle w:val="ListContinue3"/>
        <w:spacing w:after="60"/>
        <w:ind w:left="1440"/>
        <w:rPr>
          <w:rFonts w:eastAsiaTheme="minorEastAsia"/>
          <w:sz w:val="20"/>
        </w:rPr>
      </w:pPr>
      <m:oMathPara>
        <m:oMathParaPr>
          <m:jc m:val="left"/>
        </m:oMathParaPr>
        <m:oMath>
          <m:r>
            <m:rPr>
              <m:sty m:val="bi"/>
            </m:rPr>
            <w:rPr>
              <w:rFonts w:ascii="Cambria Math" w:hAnsi="Cambria Math"/>
              <w:sz w:val="20"/>
            </w:rPr>
            <m:t>n</m:t>
          </m:r>
          <m:r>
            <w:rPr>
              <w:rFonts w:ascii="Cambria Math" w:hAnsi="Cambria Math"/>
              <w:sz w:val="20"/>
            </w:rPr>
            <m:t>=number of fires in complex</m:t>
          </m:r>
        </m:oMath>
      </m:oMathPara>
    </w:p>
    <w:p w14:paraId="27506DF7" w14:textId="0E21F87B" w:rsidR="00816E77" w:rsidRDefault="00816E77" w:rsidP="007E5FF0">
      <w:pPr>
        <w:pStyle w:val="Heading2"/>
      </w:pPr>
      <w:bookmarkStart w:id="2509" w:name="_Toc70004148"/>
      <w:bookmarkStart w:id="2510" w:name="_Ref95238119"/>
      <w:bookmarkStart w:id="2511" w:name="_Toc102995232"/>
      <w:bookmarkStart w:id="2512" w:name="_Toc70005788"/>
      <w:r>
        <w:t>Training</w:t>
      </w:r>
      <w:bookmarkEnd w:id="2509"/>
      <w:bookmarkEnd w:id="2510"/>
      <w:bookmarkEnd w:id="2511"/>
      <w:bookmarkEnd w:id="2512"/>
    </w:p>
    <w:p w14:paraId="47ED512C" w14:textId="50D820E2" w:rsidR="00BB3493" w:rsidRDefault="00BB3493" w:rsidP="00DF1E44">
      <w:pPr>
        <w:pStyle w:val="BodyText2"/>
      </w:pPr>
      <w:r>
        <w:t xml:space="preserve">The Parties to this Agreement participate and assist each other in interagency fire training through the AWFCG Alaska Interagency Fire Training and Qualifications Committee. This includes scheduling, cost sharing, tuition charges, course development, and course presentation. Agencies may provide housing and/or meals for students and instructors from other agencies through agreed upon means. Haines Area EFF/AD and cooperator training roles and responsibilities are described </w:t>
      </w:r>
      <w:r w:rsidR="00D64AC4">
        <w:t xml:space="preserve">in </w:t>
      </w:r>
      <w:r w:rsidR="00CD7870">
        <w:rPr>
          <w:b/>
          <w:bCs/>
        </w:rPr>
        <w:fldChar w:fldCharType="begin"/>
      </w:r>
      <w:r w:rsidR="00CD7870">
        <w:rPr>
          <w:b/>
          <w:bCs/>
        </w:rPr>
        <w:instrText xml:space="preserve"> REF  _Ref91663188 \h \n  \* MERGEFORMAT </w:instrText>
      </w:r>
      <w:r w:rsidR="00CD7870">
        <w:rPr>
          <w:b/>
          <w:bCs/>
        </w:rPr>
      </w:r>
      <w:r w:rsidR="00CD7870">
        <w:rPr>
          <w:b/>
          <w:bCs/>
        </w:rPr>
        <w:fldChar w:fldCharType="separate"/>
      </w:r>
      <w:r w:rsidR="007555D2">
        <w:rPr>
          <w:b/>
          <w:bCs/>
        </w:rPr>
        <w:t>Attachment 7</w:t>
      </w:r>
      <w:r w:rsidR="00CD7870">
        <w:rPr>
          <w:b/>
          <w:bCs/>
        </w:rPr>
        <w:fldChar w:fldCharType="end"/>
      </w:r>
      <w:r w:rsidRPr="00CD7870">
        <w:rPr>
          <w:b/>
          <w:bCs/>
        </w:rPr>
        <w:t>.</w:t>
      </w:r>
    </w:p>
    <w:p w14:paraId="7298ED31" w14:textId="52E11304" w:rsidR="26222276" w:rsidRPr="0002699D" w:rsidRDefault="26222276" w:rsidP="00DF1E44">
      <w:pPr>
        <w:pStyle w:val="BodyText2"/>
        <w:rPr>
          <w:ins w:id="2513" w:author="2022 OP changes" w:date="2022-05-10T08:09:00Z"/>
        </w:rPr>
      </w:pPr>
      <w:ins w:id="2514" w:author="2022 OP changes" w:date="2022-05-10T08:09:00Z">
        <w:r w:rsidRPr="0002699D">
          <w:t xml:space="preserve">For a list of current course offerings in Alaska, please visit the </w:t>
        </w:r>
      </w:ins>
      <w:hyperlink r:id="rId153" w:history="1">
        <w:r w:rsidRPr="00607D93">
          <w:rPr>
            <w:rStyle w:val="Hyperlink"/>
          </w:rPr>
          <w:t>Alaska Geographic Area Page</w:t>
        </w:r>
      </w:hyperlink>
      <w:ins w:id="2515" w:author="2022 OP changes" w:date="2022-05-10T08:09:00Z">
        <w:r w:rsidRPr="0002699D">
          <w:t xml:space="preserve"> on the </w:t>
        </w:r>
      </w:ins>
      <w:hyperlink r:id="rId154" w:history="1">
        <w:r w:rsidRPr="00607D93">
          <w:rPr>
            <w:rStyle w:val="Hyperlink"/>
          </w:rPr>
          <w:t xml:space="preserve">Wildland Fire </w:t>
        </w:r>
        <w:r w:rsidR="00607D93" w:rsidRPr="00607D93">
          <w:rPr>
            <w:rStyle w:val="Hyperlink"/>
          </w:rPr>
          <w:t>L</w:t>
        </w:r>
        <w:r w:rsidRPr="00607D93">
          <w:rPr>
            <w:rStyle w:val="Hyperlink"/>
          </w:rPr>
          <w:t>earning Portal</w:t>
        </w:r>
      </w:hyperlink>
      <w:ins w:id="2516" w:author="2022 OP changes" w:date="2022-05-10T08:09:00Z">
        <w:r w:rsidRPr="0002699D">
          <w:t>. For courses being offered in other Geographic Areas, please search using Find Learning/ Upcoming courses.</w:t>
        </w:r>
      </w:ins>
    </w:p>
    <w:p w14:paraId="25AE34B5" w14:textId="7AD346C9" w:rsidR="409E7836" w:rsidRDefault="007E5FF0" w:rsidP="007E5FF0">
      <w:pPr>
        <w:pStyle w:val="Heading3"/>
      </w:pPr>
      <w:bookmarkStart w:id="2517" w:name="_Toc102995233"/>
      <w:bookmarkStart w:id="2518" w:name="_Toc70004149"/>
      <w:bookmarkStart w:id="2519" w:name="_Toc70005789"/>
      <w:r w:rsidRPr="007E5FF0">
        <w:t>Emergency</w:t>
      </w:r>
      <w:r w:rsidRPr="00632A1A">
        <w:t xml:space="preserve"> Fire Fighter (EFF/AD) Training</w:t>
      </w:r>
      <w:bookmarkEnd w:id="2517"/>
      <w:bookmarkEnd w:id="2518"/>
      <w:bookmarkEnd w:id="2519"/>
    </w:p>
    <w:p w14:paraId="73CD57AC" w14:textId="77777777" w:rsidR="00BB3493" w:rsidRDefault="00BB3493" w:rsidP="009E7A62">
      <w:pPr>
        <w:pStyle w:val="BodyText3"/>
      </w:pPr>
      <w:bookmarkStart w:id="2520" w:name="_Toc91150649"/>
      <w:bookmarkStart w:id="2521" w:name="_Toc91150804"/>
      <w:bookmarkStart w:id="2522" w:name="_Toc91151144"/>
      <w:bookmarkStart w:id="2523" w:name="_Toc91151309"/>
      <w:bookmarkStart w:id="2524" w:name="_Toc91151701"/>
      <w:bookmarkStart w:id="2525" w:name="_Toc91160178"/>
      <w:bookmarkStart w:id="2526" w:name="_Toc91163290"/>
      <w:bookmarkEnd w:id="2520"/>
      <w:bookmarkEnd w:id="2521"/>
      <w:bookmarkEnd w:id="2522"/>
      <w:bookmarkEnd w:id="2523"/>
      <w:bookmarkEnd w:id="2524"/>
      <w:bookmarkEnd w:id="2525"/>
      <w:bookmarkEnd w:id="2526"/>
      <w:r>
        <w:t xml:space="preserve">EFF crews will be trained and receive physical fitness testing in accordance with the Alaska Emergency Fire Fighter Crew Management Guide. Protecting Agencies are responsible for training and physical fitness testing for EFF/AD and crews in their Protection Area. </w:t>
      </w:r>
    </w:p>
    <w:p w14:paraId="27A94FB5" w14:textId="77777777" w:rsidR="00BB3493" w:rsidRDefault="00BB3493" w:rsidP="009E7A62">
      <w:pPr>
        <w:pStyle w:val="BodyText3"/>
      </w:pPr>
      <w:r>
        <w:t>EFF Crew Boss training will be conducted on an interagency basis on odd numbered years. EFF Crew Boss training is hosted by the AFS. Travel costs for instructors and trainees are the responsibility of their employing agency.</w:t>
      </w:r>
    </w:p>
    <w:p w14:paraId="25638DB9" w14:textId="770150C8" w:rsidR="00BB3493" w:rsidRPr="00632A1A" w:rsidRDefault="00A22FF2" w:rsidP="00632A1A">
      <w:pPr>
        <w:pStyle w:val="Heading3"/>
      </w:pPr>
      <w:bookmarkStart w:id="2527" w:name="_Toc70004150"/>
      <w:bookmarkStart w:id="2528" w:name="_Toc102995234"/>
      <w:bookmarkStart w:id="2529" w:name="_Toc70005790"/>
      <w:r w:rsidRPr="00632A1A">
        <w:t>Cooperator Training</w:t>
      </w:r>
      <w:bookmarkEnd w:id="2527"/>
      <w:bookmarkEnd w:id="2528"/>
      <w:bookmarkEnd w:id="2529"/>
    </w:p>
    <w:p w14:paraId="7740CA2B" w14:textId="77777777" w:rsidR="00BB3493" w:rsidRDefault="00BB3493" w:rsidP="009E7A62">
      <w:pPr>
        <w:pStyle w:val="BodyText3"/>
      </w:pPr>
      <w:r>
        <w:t xml:space="preserve">NWCG Training may be provided to cooperators by the Jurisdictional Agency, the Protecting Agency, or the local fire department. </w:t>
      </w:r>
    </w:p>
    <w:p w14:paraId="0B98DD45" w14:textId="34E494F1" w:rsidR="00BB3493" w:rsidRDefault="00BB3493" w:rsidP="009E7A62">
      <w:pPr>
        <w:pStyle w:val="BodyText3"/>
      </w:pPr>
      <w:r>
        <w:lastRenderedPageBreak/>
        <w:t>Non-agency firefighters will be certified by state or local fire departments, or private training providers approved by a Memorandum of Understanding (MOU) through their local GACC. Agencies will not assist in the administration, or sponsor the Work Capacity Test (WCT), as the certifying agency (</w:t>
      </w:r>
      <w:r w:rsidRPr="00D735B2">
        <w:rPr>
          <w:i/>
        </w:rPr>
        <w:t>Chapter 13</w:t>
      </w:r>
      <w:r w:rsidR="008B4F69">
        <w:rPr>
          <w:i/>
        </w:rPr>
        <w:t xml:space="preserve">, </w:t>
      </w:r>
      <w:hyperlink r:id="rId155">
        <w:r w:rsidR="00725805">
          <w:rPr>
            <w:rStyle w:val="Hyperlink"/>
            <w:i/>
          </w:rPr>
          <w:t>Interagency Standards for Fire and Fire Aviation Operations (Red Book)</w:t>
        </w:r>
      </w:hyperlink>
      <w:del w:id="2530" w:author="2022 OP changes" w:date="2022-05-10T08:09:00Z">
        <w:r w:rsidRPr="00D735B2">
          <w:rPr>
            <w:i/>
          </w:rPr>
          <w:delText>Interagency Standard for Fire and Fire Aviation Operations</w:delText>
        </w:r>
        <w:r>
          <w:delText xml:space="preserve"> ().</w:delText>
        </w:r>
      </w:del>
      <w:ins w:id="2531" w:author="2022 OP changes" w:date="2022-05-10T08:09:00Z">
        <w:r>
          <w:t>).</w:t>
        </w:r>
      </w:ins>
    </w:p>
    <w:p w14:paraId="4032B6BF" w14:textId="77777777" w:rsidR="00BB3493" w:rsidRPr="00A22FF2" w:rsidRDefault="00A22FF2" w:rsidP="00A22FF2">
      <w:pPr>
        <w:pStyle w:val="Heading3"/>
        <w:numPr>
          <w:ilvl w:val="2"/>
          <w:numId w:val="78"/>
        </w:numPr>
        <w:rPr>
          <w:del w:id="2532" w:author="2022 OP changes" w:date="2022-05-10T08:09:00Z"/>
        </w:rPr>
      </w:pPr>
      <w:bookmarkStart w:id="2533" w:name="_Ref38460115"/>
      <w:bookmarkStart w:id="2534" w:name="_Toc70004151"/>
      <w:bookmarkStart w:id="2535" w:name="_Toc70005791"/>
      <w:commentRangeStart w:id="2536"/>
      <w:del w:id="2537" w:author="2022 OP changes" w:date="2022-05-10T08:09:00Z">
        <w:r w:rsidRPr="00A22FF2">
          <w:delText>Field Deliverable Courses</w:delText>
        </w:r>
      </w:del>
      <w:bookmarkEnd w:id="2533"/>
      <w:bookmarkEnd w:id="2534"/>
      <w:bookmarkEnd w:id="2535"/>
      <w:commentRangeEnd w:id="2536"/>
      <w:r w:rsidR="008D786B">
        <w:rPr>
          <w:rStyle w:val="CommentReference"/>
          <w:rFonts w:ascii="Calibri" w:eastAsiaTheme="minorHAnsi" w:hAnsi="Calibri" w:cs="Times New Roman"/>
          <w:b w:val="0"/>
        </w:rPr>
        <w:commentReference w:id="2536"/>
      </w:r>
    </w:p>
    <w:p w14:paraId="74998504" w14:textId="77777777" w:rsidR="00FA65D1" w:rsidRPr="00816E77" w:rsidRDefault="00BB3493" w:rsidP="005D5E1A">
      <w:pPr>
        <w:pStyle w:val="BodyText3"/>
        <w:rPr>
          <w:del w:id="2538" w:author="2022 OP changes" w:date="2022-05-10T08:09:00Z"/>
        </w:rPr>
      </w:pPr>
      <w:del w:id="2539" w:author="2022 OP changes" w:date="2022-05-10T08:09:00Z">
        <w:r>
          <w:delText>Costs incurred for students who are participating in Field Deliverable courses including S-420 Command and General Staff will be charged to the incident hosting the course. Field deliverable courses will require a Support Resource Order for training within an incident. Course cadre will be ordered in their respective position. Cadre not identified by position will be ordered as Technical Specialists. Students will be ordered as Trainees in their respective trainee positions.</w:delText>
        </w:r>
      </w:del>
    </w:p>
    <w:p w14:paraId="772C05E9" w14:textId="451C0637" w:rsidR="4AFD9021" w:rsidRDefault="4D686409" w:rsidP="00FC7A04">
      <w:pPr>
        <w:pStyle w:val="Heading3"/>
        <w:rPr>
          <w:ins w:id="2540" w:author="2022 OP changes" w:date="2022-05-10T08:09:00Z"/>
        </w:rPr>
      </w:pPr>
      <w:bookmarkStart w:id="2541" w:name="_Toc91767969"/>
      <w:bookmarkStart w:id="2542" w:name="_Toc91768547"/>
      <w:bookmarkStart w:id="2543" w:name="_Toc91767970"/>
      <w:bookmarkStart w:id="2544" w:name="_Toc91768548"/>
      <w:bookmarkStart w:id="2545" w:name="_Toc102995235"/>
      <w:bookmarkEnd w:id="2541"/>
      <w:bookmarkEnd w:id="2542"/>
      <w:bookmarkEnd w:id="2543"/>
      <w:bookmarkEnd w:id="2544"/>
      <w:commentRangeStart w:id="2546"/>
      <w:ins w:id="2547" w:author="2022 OP changes" w:date="2022-05-10T08:09:00Z">
        <w:r w:rsidRPr="409E7836">
          <w:t>Priority Trainee Program</w:t>
        </w:r>
      </w:ins>
      <w:bookmarkEnd w:id="2545"/>
      <w:commentRangeEnd w:id="2546"/>
      <w:r w:rsidR="008D786B">
        <w:rPr>
          <w:rStyle w:val="CommentReference"/>
          <w:rFonts w:ascii="Calibri" w:eastAsiaTheme="minorHAnsi" w:hAnsi="Calibri" w:cs="Times New Roman"/>
          <w:b w:val="0"/>
        </w:rPr>
        <w:commentReference w:id="2546"/>
      </w:r>
    </w:p>
    <w:p w14:paraId="6387DB91" w14:textId="5A7AED85" w:rsidR="409E7836" w:rsidRPr="007D667D" w:rsidRDefault="4D686409" w:rsidP="009E7A62">
      <w:pPr>
        <w:pStyle w:val="BodyText3"/>
      </w:pPr>
      <w:ins w:id="2548" w:author="2022 OP changes" w:date="2022-05-10T08:09:00Z">
        <w:r w:rsidRPr="409E7836">
          <w:t xml:space="preserve">The Alaska Priority Trainee Program provides an avenue to mobilize priority trainees to incidents in support of interagency </w:t>
        </w:r>
        <w:r w:rsidR="00B92DA5">
          <w:t>workforce development</w:t>
        </w:r>
        <w:r w:rsidRPr="409E7836">
          <w:t xml:space="preserve"> objectives. The primary mission of the Priority Trainee Program is developing an interagency workforce by mobilizing trainees to incidents, assisting them in gaining critical experience for Fire Management position requirements, and succession planning for Incident Management Teams. The end state vision is to produce a holistic system wherein all functional areas involved in the mobilization and training process join together to create a sustainable workforce. More information regarding the most current priority trainee operating procedures can be found </w:t>
        </w:r>
        <w:r w:rsidR="00C30A63">
          <w:t>on the</w:t>
        </w:r>
        <w:r w:rsidRPr="409E7836">
          <w:t xml:space="preserve"> </w:t>
        </w:r>
      </w:ins>
      <w:hyperlink r:id="rId156" w:history="1">
        <w:r w:rsidR="00C30A63">
          <w:rPr>
            <w:rStyle w:val="Hyperlink"/>
            <w:rFonts w:eastAsia="Times New Roman"/>
          </w:rPr>
          <w:t>AICC - Logistics and Dispatch - Overhead webpage</w:t>
        </w:r>
      </w:hyperlink>
    </w:p>
    <w:p w14:paraId="71009AFF" w14:textId="1F0BC6A8" w:rsidR="00816E77" w:rsidRDefault="00816E77" w:rsidP="007E5FF0">
      <w:pPr>
        <w:pStyle w:val="Heading2"/>
      </w:pPr>
      <w:bookmarkStart w:id="2549" w:name="_Toc70004152"/>
      <w:bookmarkStart w:id="2550" w:name="_Toc102995236"/>
      <w:bookmarkStart w:id="2551" w:name="_Toc70005792"/>
      <w:r>
        <w:t>Communication Systems</w:t>
      </w:r>
      <w:bookmarkEnd w:id="2549"/>
      <w:bookmarkEnd w:id="2550"/>
      <w:bookmarkEnd w:id="2551"/>
    </w:p>
    <w:p w14:paraId="05ADA321" w14:textId="77777777" w:rsidR="00BB3493" w:rsidRPr="00BB3493" w:rsidRDefault="00BB3493" w:rsidP="00DF1E44">
      <w:pPr>
        <w:pStyle w:val="BodyText2"/>
      </w:pPr>
      <w:r w:rsidRPr="00BB3493">
        <w:t>Jurisdictional and Protecting Agencies will collaborate on any proposed modifications or deletions to fire management databases or websites that affect their agency and provide each other the opportunity for comments.</w:t>
      </w:r>
    </w:p>
    <w:p w14:paraId="7157CF46" w14:textId="77777777" w:rsidR="00BB3493" w:rsidRPr="00BB3493" w:rsidRDefault="00BB3493" w:rsidP="00DF1E44">
      <w:pPr>
        <w:pStyle w:val="BodyText2"/>
      </w:pPr>
      <w:r w:rsidRPr="00BB3493">
        <w:t>AFS has provided BLM network access to DNR, NPS, FWS, and USFS employees stationed on Fort Wainwright. Guest logins to the BLM network are provided to personnel assigned to AFS facilities on Resource Orders.</w:t>
      </w:r>
    </w:p>
    <w:p w14:paraId="50B7A9AA" w14:textId="77777777" w:rsidR="00BB3493" w:rsidRPr="00BB3493" w:rsidRDefault="00BB3493" w:rsidP="00DF1E44">
      <w:pPr>
        <w:pStyle w:val="BodyText2"/>
      </w:pPr>
      <w:r w:rsidRPr="00BB3493">
        <w:t>NPS, FWS, USFS, and DNR may provide their employees based on Fort Wainwright with access to their agency network.</w:t>
      </w:r>
    </w:p>
    <w:p w14:paraId="30F4B4B4" w14:textId="3941977A" w:rsidR="00BB3493" w:rsidRDefault="00BB3493" w:rsidP="00C17002">
      <w:pPr>
        <w:pStyle w:val="Heading3"/>
      </w:pPr>
      <w:bookmarkStart w:id="2552" w:name="_Toc381709540"/>
      <w:bookmarkStart w:id="2553" w:name="_Toc411597277"/>
      <w:bookmarkStart w:id="2554" w:name="_Toc411939332"/>
      <w:bookmarkStart w:id="2555" w:name="_Ref413743177"/>
      <w:bookmarkStart w:id="2556" w:name="_Toc446505138"/>
      <w:bookmarkStart w:id="2557" w:name="_Ref477438383"/>
      <w:bookmarkStart w:id="2558" w:name="_Toc16511851"/>
      <w:bookmarkStart w:id="2559" w:name="_Toc70004153"/>
      <w:bookmarkStart w:id="2560" w:name="_Toc102995237"/>
      <w:bookmarkStart w:id="2561" w:name="_Toc70005793"/>
      <w:r>
        <w:t>BLM Network Access</w:t>
      </w:r>
      <w:bookmarkEnd w:id="2552"/>
      <w:bookmarkEnd w:id="2553"/>
      <w:bookmarkEnd w:id="2554"/>
      <w:bookmarkEnd w:id="2555"/>
      <w:bookmarkEnd w:id="2556"/>
      <w:bookmarkEnd w:id="2557"/>
      <w:bookmarkEnd w:id="2558"/>
      <w:bookmarkEnd w:id="2559"/>
      <w:bookmarkEnd w:id="2560"/>
      <w:bookmarkEnd w:id="2561"/>
    </w:p>
    <w:p w14:paraId="36C51DFB" w14:textId="77777777" w:rsidR="00BB3493" w:rsidRPr="00BB3493" w:rsidRDefault="00BB3493" w:rsidP="009E7A62">
      <w:pPr>
        <w:pStyle w:val="BodyText3"/>
      </w:pPr>
      <w:r w:rsidRPr="00BB3493">
        <w:t>In order to facilitate the exchange of information, access to the BLM’s network will be provided as needed. The following definitions have been used to establish the AFS Access Guidelines to providing a balance between user access and the protection of the network from known and potential security threats.</w:t>
      </w:r>
    </w:p>
    <w:p w14:paraId="431BEFB0" w14:textId="77777777" w:rsidR="00BB3493" w:rsidRPr="00BB3493" w:rsidRDefault="00BB3493" w:rsidP="00BB3493">
      <w:pPr>
        <w:pStyle w:val="Heading4"/>
      </w:pPr>
      <w:r>
        <w:t>AFS Access Guidelines</w:t>
      </w:r>
    </w:p>
    <w:p w14:paraId="21C7140C" w14:textId="77777777" w:rsidR="00BB3493" w:rsidRPr="00BB3493" w:rsidRDefault="00BB3493" w:rsidP="00DF1E44">
      <w:pPr>
        <w:pStyle w:val="BodyText2"/>
        <w:numPr>
          <w:ilvl w:val="0"/>
          <w:numId w:val="15"/>
        </w:numPr>
      </w:pPr>
      <w:r w:rsidRPr="00BB3493">
        <w:t xml:space="preserve">Unrestricted access to the BLM trusted network will be provided only to trusted users who have cleared the National Agency Check (NAC) and completed the </w:t>
      </w:r>
      <w:r w:rsidRPr="00BB3493">
        <w:lastRenderedPageBreak/>
        <w:t>requirements to initiate the NAC with written Inquiries (NACI). Personal Identity Investigation credentials will then be issued. Costs associated with the processing of the NAC and NACI will be the responsibility of the BLM.</w:t>
      </w:r>
    </w:p>
    <w:p w14:paraId="6D58D36B" w14:textId="77777777" w:rsidR="00BB3493" w:rsidRPr="00BB3493" w:rsidRDefault="00BB3493" w:rsidP="00DF1E44">
      <w:pPr>
        <w:pStyle w:val="BodyText2"/>
        <w:numPr>
          <w:ilvl w:val="0"/>
          <w:numId w:val="15"/>
        </w:numPr>
      </w:pPr>
      <w:r w:rsidRPr="00BB3493">
        <w:t>It is the responsibility of all agencies to ensure that only trusted users are afforded access to BLM’s network.</w:t>
      </w:r>
    </w:p>
    <w:p w14:paraId="03B39F85" w14:textId="77777777" w:rsidR="00BB3493" w:rsidRPr="00BB3493" w:rsidRDefault="00BB3493" w:rsidP="00DF1E44">
      <w:pPr>
        <w:pStyle w:val="BodyText2"/>
        <w:numPr>
          <w:ilvl w:val="0"/>
          <w:numId w:val="15"/>
        </w:numPr>
      </w:pPr>
      <w:r w:rsidRPr="00BB3493">
        <w:t>All users on BLM’s trusted network will be granted full access to information in the Public Releasable and Agency General Information groupings.</w:t>
      </w:r>
    </w:p>
    <w:p w14:paraId="1CFB574F" w14:textId="77777777" w:rsidR="00BB3493" w:rsidRPr="00BB3493" w:rsidRDefault="00BB3493" w:rsidP="00DF1E44">
      <w:pPr>
        <w:pStyle w:val="BodyText2"/>
        <w:numPr>
          <w:ilvl w:val="0"/>
          <w:numId w:val="15"/>
        </w:numPr>
      </w:pPr>
      <w:r w:rsidRPr="00BB3493">
        <w:t>Access to information in the Agency Sensitive Information grouping will be granted by the host agency to specifically authorized employees and employee groups and to individually authorized contractor personnel.</w:t>
      </w:r>
    </w:p>
    <w:p w14:paraId="715128B2" w14:textId="77777777" w:rsidR="00BB3493" w:rsidRPr="00BB3493" w:rsidRDefault="00BB3493" w:rsidP="00DF1E44">
      <w:pPr>
        <w:pStyle w:val="BodyText2"/>
        <w:numPr>
          <w:ilvl w:val="0"/>
          <w:numId w:val="15"/>
        </w:numPr>
      </w:pPr>
      <w:r w:rsidRPr="00BB3493">
        <w:t>Access to information in the Agency Very Sensitive Information grouping (primarily law enforcement information) will be granted only to individually authorized personnel.</w:t>
      </w:r>
    </w:p>
    <w:p w14:paraId="51931AF1" w14:textId="77777777" w:rsidR="00BB3493" w:rsidRPr="00BB3493" w:rsidRDefault="00BB3493" w:rsidP="00DF1E44">
      <w:pPr>
        <w:pStyle w:val="BodyText2"/>
        <w:numPr>
          <w:ilvl w:val="0"/>
          <w:numId w:val="15"/>
        </w:numPr>
      </w:pPr>
      <w:r w:rsidRPr="00BB3493">
        <w:t xml:space="preserve">Guests/Detailers and non-DOI employees may be granted access to AFS WiFi (Leopard). A DOI sponsor (PFT, CS, or Temporary employee) is required for guest WiFi access. </w:t>
      </w:r>
      <w:bookmarkStart w:id="2562" w:name="_Ref477438346"/>
      <w:r w:rsidRPr="00BB3493">
        <w:t>Special Provisions</w:t>
      </w:r>
      <w:bookmarkEnd w:id="2562"/>
    </w:p>
    <w:p w14:paraId="137D6725" w14:textId="7170957A" w:rsidR="00BB3493" w:rsidRPr="00BB3493" w:rsidRDefault="00BB3493" w:rsidP="009E7A62">
      <w:pPr>
        <w:pStyle w:val="BodyText3"/>
      </w:pPr>
      <w:r w:rsidRPr="00BB3493">
        <w:t xml:space="preserve">All personnel will comply with the Information Technology security policies established by BLM, the </w:t>
      </w:r>
      <w:hyperlink r:id="rId157" w:history="1">
        <w:r w:rsidR="001F429F">
          <w:rPr>
            <w:rStyle w:val="Hyperlink"/>
            <w:i/>
          </w:rPr>
          <w:t>Computer Security Act of 1987, OMB A-130, Appendix III</w:t>
        </w:r>
      </w:hyperlink>
      <w:r w:rsidRPr="00BB3493">
        <w:t xml:space="preserve">, and the </w:t>
      </w:r>
      <w:hyperlink r:id="rId158" w:history="1">
        <w:r w:rsidR="00B92DA5" w:rsidRPr="00B92DA5">
          <w:rPr>
            <w:rStyle w:val="Hyperlink"/>
            <w:i/>
          </w:rPr>
          <w:t>Homeland Security Presidential Directive #12</w:t>
        </w:r>
      </w:hyperlink>
      <w:r w:rsidRPr="00BB3493">
        <w:t xml:space="preserve">. </w:t>
      </w:r>
    </w:p>
    <w:p w14:paraId="4CEAB6E1" w14:textId="24F5DB78" w:rsidR="00BB3493" w:rsidRPr="00BB3493" w:rsidRDefault="00BB3493" w:rsidP="00C17002">
      <w:pPr>
        <w:pStyle w:val="Heading3"/>
      </w:pPr>
      <w:bookmarkStart w:id="2563" w:name="_Toc381709541"/>
      <w:bookmarkStart w:id="2564" w:name="_Toc411597278"/>
      <w:bookmarkStart w:id="2565" w:name="_Toc411939333"/>
      <w:bookmarkStart w:id="2566" w:name="_Ref413743132"/>
      <w:bookmarkStart w:id="2567" w:name="_Ref413913851"/>
      <w:bookmarkStart w:id="2568" w:name="_Toc446505139"/>
      <w:bookmarkStart w:id="2569" w:name="_Toc16511852"/>
      <w:bookmarkStart w:id="2570" w:name="_Toc70004154"/>
      <w:bookmarkStart w:id="2571" w:name="_Ref95374712"/>
      <w:bookmarkStart w:id="2572" w:name="_Toc102995238"/>
      <w:bookmarkStart w:id="2573" w:name="_Toc70005794"/>
      <w:r>
        <w:t>GIS and Information Technology Applications</w:t>
      </w:r>
      <w:bookmarkEnd w:id="2563"/>
      <w:bookmarkEnd w:id="2564"/>
      <w:bookmarkEnd w:id="2565"/>
      <w:bookmarkEnd w:id="2566"/>
      <w:bookmarkEnd w:id="2567"/>
      <w:bookmarkEnd w:id="2568"/>
      <w:bookmarkEnd w:id="2569"/>
      <w:bookmarkEnd w:id="2570"/>
      <w:bookmarkEnd w:id="2571"/>
      <w:bookmarkEnd w:id="2572"/>
      <w:bookmarkEnd w:id="2573"/>
    </w:p>
    <w:p w14:paraId="6376B7AB" w14:textId="77777777" w:rsidR="00BB3493" w:rsidRPr="00BB3493" w:rsidRDefault="00BB3493" w:rsidP="009E7A62">
      <w:pPr>
        <w:pStyle w:val="BodyText3"/>
      </w:pPr>
      <w:r w:rsidRPr="00BB3493">
        <w:t>AFS agrees to maintain mutual use GIS files, databases and IT applications and servers for use and access by other agencies. AFS will collaborate with other agencies in the development of user requirements, files, databases, and applications.</w:t>
      </w:r>
    </w:p>
    <w:p w14:paraId="5C710478" w14:textId="77777777" w:rsidR="00BB3493" w:rsidRPr="00BB3493" w:rsidRDefault="00BB3493" w:rsidP="009E7A62">
      <w:pPr>
        <w:pStyle w:val="BodyText3"/>
      </w:pPr>
      <w:r w:rsidRPr="00BB3493">
        <w:t>AFS agrees to maintain and distribute the following GIS datasets:</w:t>
      </w:r>
    </w:p>
    <w:p w14:paraId="76C55844" w14:textId="77777777" w:rsidR="00BB3493" w:rsidRPr="00BB3493" w:rsidRDefault="00BB3493" w:rsidP="00DF1E44">
      <w:pPr>
        <w:pStyle w:val="BodyText2"/>
        <w:numPr>
          <w:ilvl w:val="0"/>
          <w:numId w:val="16"/>
        </w:numPr>
      </w:pPr>
      <w:r w:rsidRPr="00BB3493">
        <w:t>Recorded Lightning Strikes</w:t>
      </w:r>
    </w:p>
    <w:p w14:paraId="0BD81F65" w14:textId="77777777" w:rsidR="00BB3493" w:rsidRPr="00BB3493" w:rsidRDefault="00BB3493" w:rsidP="00DF1E44">
      <w:pPr>
        <w:pStyle w:val="BodyText2"/>
        <w:numPr>
          <w:ilvl w:val="0"/>
          <w:numId w:val="16"/>
        </w:numPr>
      </w:pPr>
      <w:r w:rsidRPr="00BB3493">
        <w:t>Current and historical fires (points and polygons)</w:t>
      </w:r>
    </w:p>
    <w:p w14:paraId="7D390E60" w14:textId="77777777" w:rsidR="00BB3493" w:rsidRPr="00BB3493" w:rsidRDefault="00BB3493" w:rsidP="00DF1E44">
      <w:pPr>
        <w:pStyle w:val="BodyText2"/>
        <w:numPr>
          <w:ilvl w:val="0"/>
          <w:numId w:val="16"/>
        </w:numPr>
      </w:pPr>
      <w:r w:rsidRPr="00BB3493">
        <w:t>Fire Management Options and Zones</w:t>
      </w:r>
    </w:p>
    <w:p w14:paraId="10E96AEB" w14:textId="77777777" w:rsidR="00BB3493" w:rsidRPr="00BB3493" w:rsidRDefault="00BB3493" w:rsidP="00DF1E44">
      <w:pPr>
        <w:pStyle w:val="BodyText2"/>
        <w:numPr>
          <w:ilvl w:val="0"/>
          <w:numId w:val="16"/>
        </w:numPr>
      </w:pPr>
      <w:r w:rsidRPr="00BB3493">
        <w:t>Fire Heat Detections</w:t>
      </w:r>
    </w:p>
    <w:p w14:paraId="65B77E87" w14:textId="77777777" w:rsidR="00BB3493" w:rsidRPr="00BB3493" w:rsidRDefault="00BB3493" w:rsidP="00DF1E44">
      <w:pPr>
        <w:pStyle w:val="BodyText2"/>
        <w:numPr>
          <w:ilvl w:val="0"/>
          <w:numId w:val="16"/>
        </w:numPr>
      </w:pPr>
      <w:r w:rsidRPr="00BB3493">
        <w:t>Alaska Wildland Fire Jurisdictions (AKWFJ)</w:t>
      </w:r>
    </w:p>
    <w:p w14:paraId="4B7DF3FC" w14:textId="77777777" w:rsidR="00BB3493" w:rsidRPr="00BB3493" w:rsidRDefault="00BB3493" w:rsidP="00DF1E44">
      <w:pPr>
        <w:pStyle w:val="BodyText2"/>
        <w:numPr>
          <w:ilvl w:val="0"/>
          <w:numId w:val="16"/>
        </w:numPr>
      </w:pPr>
      <w:r w:rsidRPr="00BB3493">
        <w:t>Current Fire-AKWFJ Breakdown</w:t>
      </w:r>
    </w:p>
    <w:p w14:paraId="0D00D3B2" w14:textId="66761B14" w:rsidR="00BB3493" w:rsidRPr="00BB3493" w:rsidRDefault="00BB3493" w:rsidP="009E7A62">
      <w:pPr>
        <w:pStyle w:val="BodyText3"/>
      </w:pPr>
      <w:r w:rsidRPr="00BB3493">
        <w:t xml:space="preserve">AFS will maintain a publicly available web mapping application that displays information relative to Alaska Wildland fire.  However, other agencies may use the authoritative datasets to develop similar applications tailored to their specific agency needs. AFS will collaborate with other agencies in the development of user requirements, files, databases, and applications.  </w:t>
      </w:r>
    </w:p>
    <w:p w14:paraId="73C605F0" w14:textId="77777777" w:rsidR="00BB3493" w:rsidRPr="00BB3493" w:rsidRDefault="00BB3493" w:rsidP="009E7A62">
      <w:pPr>
        <w:pStyle w:val="BodyText3"/>
      </w:pPr>
      <w:r w:rsidRPr="00BB3493">
        <w:t>Costs for application modifications specific to an agency’s requirements will be determined on a project-by-project basis and billed to that agency as appropriate.</w:t>
      </w:r>
    </w:p>
    <w:p w14:paraId="4090DD2B" w14:textId="77777777" w:rsidR="00BB3493" w:rsidRPr="00BB3493" w:rsidRDefault="00BB3493" w:rsidP="00BB3493">
      <w:pPr>
        <w:pStyle w:val="BodyText3"/>
        <w:rPr>
          <w:del w:id="2574" w:author="2022 OP changes" w:date="2022-05-10T08:09:00Z"/>
        </w:rPr>
      </w:pPr>
      <w:r w:rsidRPr="00BB3493">
        <w:t xml:space="preserve">Any DNR contribution to the Interagency GIS and IT Mapping Application development and support is included as an Annual Fixed Cost. This support may include, but is not limited to:  </w:t>
      </w:r>
      <w:r w:rsidRPr="00BB3493">
        <w:lastRenderedPageBreak/>
        <w:t>Alaska Known Sites, Fires, and Integrated Fire Management (IFM) layers, etc. The amount will be evaluated annually and listed in</w:t>
      </w:r>
      <w:r w:rsidR="000E4D80">
        <w:t xml:space="preserve"> </w:t>
      </w:r>
      <w:r w:rsidR="002B6A5E" w:rsidRPr="002B6A5E">
        <w:rPr>
          <w:b/>
        </w:rPr>
        <w:fldChar w:fldCharType="begin"/>
      </w:r>
      <w:r w:rsidR="002B6A5E" w:rsidRPr="002B6A5E">
        <w:rPr>
          <w:b/>
        </w:rPr>
        <w:instrText xml:space="preserve"> REF _Ref91764524 \n \h  \* MERGEFORMAT </w:instrText>
      </w:r>
      <w:r w:rsidR="002B6A5E" w:rsidRPr="002B6A5E">
        <w:rPr>
          <w:b/>
        </w:rPr>
      </w:r>
      <w:r w:rsidR="002B6A5E" w:rsidRPr="002B6A5E">
        <w:rPr>
          <w:b/>
        </w:rPr>
        <w:fldChar w:fldCharType="separate"/>
      </w:r>
      <w:r w:rsidR="007555D2">
        <w:rPr>
          <w:b/>
        </w:rPr>
        <w:t>Attachment 1</w:t>
      </w:r>
      <w:r w:rsidR="002B6A5E" w:rsidRPr="002B6A5E">
        <w:rPr>
          <w:b/>
        </w:rPr>
        <w:fldChar w:fldCharType="end"/>
      </w:r>
      <w:ins w:id="2575" w:author="2022 OP changes" w:date="2022-05-10T08:09:00Z">
        <w:r w:rsidR="002B6A5E" w:rsidRPr="002B6A5E">
          <w:rPr>
            <w:b/>
          </w:rPr>
          <w:t xml:space="preserve">: </w:t>
        </w:r>
      </w:ins>
      <w:r w:rsidR="002B6A5E" w:rsidRPr="002B6A5E">
        <w:rPr>
          <w:b/>
        </w:rPr>
        <w:fldChar w:fldCharType="begin"/>
      </w:r>
      <w:r w:rsidR="002B6A5E" w:rsidRPr="002B6A5E">
        <w:rPr>
          <w:b/>
        </w:rPr>
        <w:instrText xml:space="preserve"> REF _Ref91764562 \h  \* MERGEFORMAT </w:instrText>
      </w:r>
      <w:r w:rsidR="002B6A5E" w:rsidRPr="002B6A5E">
        <w:rPr>
          <w:b/>
        </w:rPr>
      </w:r>
      <w:r w:rsidR="002B6A5E" w:rsidRPr="002B6A5E">
        <w:rPr>
          <w:b/>
        </w:rPr>
        <w:fldChar w:fldCharType="separate"/>
      </w:r>
      <w:r w:rsidR="007555D2" w:rsidRPr="007555D2">
        <w:rPr>
          <w:b/>
        </w:rPr>
        <w:t>Annual Fixed Costs</w:t>
      </w:r>
      <w:r w:rsidR="002B6A5E" w:rsidRPr="002B6A5E">
        <w:rPr>
          <w:b/>
        </w:rPr>
        <w:fldChar w:fldCharType="end"/>
      </w:r>
      <w:del w:id="2576" w:author="2022 OP changes" w:date="2022-05-10T08:09:00Z">
        <w:r w:rsidRPr="00BB3493">
          <w:delText>.</w:delText>
        </w:r>
      </w:del>
    </w:p>
    <w:p w14:paraId="63AFDD11" w14:textId="74619A20" w:rsidR="000E4D80" w:rsidRDefault="002B6A5E" w:rsidP="009E7A62">
      <w:pPr>
        <w:pStyle w:val="BodyText3"/>
        <w:rPr>
          <w:ins w:id="2577" w:author="2022 OP changes" w:date="2022-05-10T08:09:00Z"/>
        </w:rPr>
      </w:pPr>
      <w:ins w:id="2578" w:author="2022 OP changes" w:date="2022-05-10T08:09:00Z">
        <w:r>
          <w:t>.</w:t>
        </w:r>
      </w:ins>
    </w:p>
    <w:p w14:paraId="130B1E0B" w14:textId="77777777" w:rsidR="00BB3493" w:rsidRPr="00BB3493" w:rsidRDefault="00BB3493" w:rsidP="00C17002">
      <w:pPr>
        <w:pStyle w:val="Heading3"/>
      </w:pPr>
      <w:bookmarkStart w:id="2579" w:name="_Toc16511853"/>
      <w:bookmarkStart w:id="2580" w:name="_Toc70004155"/>
      <w:bookmarkStart w:id="2581" w:name="_Toc102995239"/>
      <w:bookmarkStart w:id="2582" w:name="_Toc70005795"/>
      <w:bookmarkStart w:id="2583" w:name="_Toc381709543"/>
      <w:bookmarkStart w:id="2584" w:name="_Toc411597280"/>
      <w:bookmarkStart w:id="2585" w:name="_Ref411837692"/>
      <w:bookmarkStart w:id="2586" w:name="_Toc411939335"/>
      <w:bookmarkStart w:id="2587" w:name="_Toc446505141"/>
      <w:bookmarkStart w:id="2588" w:name="_Toc381709542"/>
      <w:bookmarkStart w:id="2589" w:name="_Toc411597279"/>
      <w:bookmarkStart w:id="2590" w:name="_Ref411837659"/>
      <w:bookmarkStart w:id="2591" w:name="_Toc411939334"/>
      <w:bookmarkStart w:id="2592" w:name="_Ref413913889"/>
      <w:bookmarkStart w:id="2593" w:name="_Toc446505140"/>
      <w:r>
        <w:t>Computer-aided Dispatch Systems (CADs)</w:t>
      </w:r>
      <w:bookmarkEnd w:id="2579"/>
      <w:bookmarkEnd w:id="2580"/>
      <w:bookmarkEnd w:id="2581"/>
      <w:bookmarkEnd w:id="2582"/>
    </w:p>
    <w:p w14:paraId="2C8C3BCD" w14:textId="048907E1" w:rsidR="00BB3493" w:rsidRDefault="23FF787B" w:rsidP="00BB3493">
      <w:pPr>
        <w:pStyle w:val="Heading4"/>
      </w:pPr>
      <w:r>
        <w:t>WildCad</w:t>
      </w:r>
    </w:p>
    <w:p w14:paraId="1ADEFCF8" w14:textId="356B1646" w:rsidR="00BB3493" w:rsidRPr="00BB3493" w:rsidRDefault="23FF787B" w:rsidP="005D329E">
      <w:pPr>
        <w:pStyle w:val="BodyText4"/>
      </w:pPr>
      <w:r>
        <w:t xml:space="preserve">The Alaska Fire Service </w:t>
      </w:r>
      <w:r w:rsidR="39E685B7">
        <w:t>uses</w:t>
      </w:r>
      <w:r>
        <w:t xml:space="preserve"> WildCad as the CAD for fires in Alaska Fire Service protection zones. Fire occurrence data from the former Fire Beans system will continue to be maintained to feed various systems. The Tongass </w:t>
      </w:r>
      <w:r w:rsidR="39E685B7">
        <w:t xml:space="preserve">and Chugach </w:t>
      </w:r>
      <w:r>
        <w:t>National Forest</w:t>
      </w:r>
      <w:r w:rsidR="39E685B7">
        <w:t>s</w:t>
      </w:r>
      <w:r>
        <w:t xml:space="preserve"> </w:t>
      </w:r>
      <w:r w:rsidR="39E685B7">
        <w:t xml:space="preserve">also </w:t>
      </w:r>
      <w:del w:id="2594" w:author="2022 OP changes" w:date="2022-05-10T08:09:00Z">
        <w:r w:rsidR="007B389A">
          <w:delText>will use</w:delText>
        </w:r>
      </w:del>
      <w:ins w:id="2595" w:author="2022 OP changes" w:date="2022-05-10T08:09:00Z">
        <w:r w:rsidR="3F257FBE">
          <w:t>began using</w:t>
        </w:r>
      </w:ins>
      <w:r>
        <w:t xml:space="preserve"> WildCad </w:t>
      </w:r>
      <w:del w:id="2596" w:author="2022 OP changes" w:date="2022-05-10T08:09:00Z">
        <w:r w:rsidR="007B389A">
          <w:delText xml:space="preserve">beginning </w:delText>
        </w:r>
      </w:del>
      <w:r>
        <w:t xml:space="preserve">in </w:t>
      </w:r>
      <w:del w:id="2597" w:author="2022 OP changes" w:date="2022-05-10T08:09:00Z">
        <w:r w:rsidR="00BB3493" w:rsidRPr="00BB3493">
          <w:delText>202</w:delText>
        </w:r>
        <w:r w:rsidR="006E7A16">
          <w:delText>1</w:delText>
        </w:r>
      </w:del>
      <w:ins w:id="2598" w:author="2022 OP changes" w:date="2022-05-10T08:09:00Z">
        <w:r>
          <w:t>202</w:t>
        </w:r>
        <w:r w:rsidR="32167CF1">
          <w:t>0</w:t>
        </w:r>
      </w:ins>
      <w:r>
        <w:t>.</w:t>
      </w:r>
    </w:p>
    <w:p w14:paraId="779B733B" w14:textId="77777777" w:rsidR="00BB3493" w:rsidRPr="00BB3493" w:rsidRDefault="00BB3493" w:rsidP="00BB3493">
      <w:pPr>
        <w:pStyle w:val="Heading4"/>
      </w:pPr>
      <w:bookmarkStart w:id="2599" w:name="_Ref33696235"/>
      <w:r>
        <w:t>Integrated Fire Management</w:t>
      </w:r>
      <w:bookmarkEnd w:id="2583"/>
      <w:bookmarkEnd w:id="2584"/>
      <w:bookmarkEnd w:id="2585"/>
      <w:bookmarkEnd w:id="2586"/>
      <w:r>
        <w:t xml:space="preserve"> (IFM)</w:t>
      </w:r>
      <w:bookmarkEnd w:id="2587"/>
      <w:bookmarkEnd w:id="2599"/>
    </w:p>
    <w:p w14:paraId="21A0A708" w14:textId="68425BA3" w:rsidR="00BB3493" w:rsidRPr="00BB3493" w:rsidRDefault="00BB3493" w:rsidP="005D329E">
      <w:pPr>
        <w:pStyle w:val="BodyText4"/>
      </w:pPr>
      <w:r w:rsidRPr="00BB3493">
        <w:t xml:space="preserve">DNR will provide and maintain the Integrated Fire Management (IFM) system as the CAD for fires in State protection. The IFM will be operational year-round and seasonal updates will be completed by April 1. </w:t>
      </w:r>
      <w:del w:id="2600" w:author="2022 OP changes" w:date="2022-05-10T08:09:00Z">
        <w:r w:rsidRPr="00BB3493">
          <w:delText xml:space="preserve">Jurisdictional Agencies may be provided read-only access as requested. </w:delText>
        </w:r>
      </w:del>
    </w:p>
    <w:p w14:paraId="2B34967B" w14:textId="5FDFF12F" w:rsidR="00BB3493" w:rsidRPr="00BB3493" w:rsidRDefault="00BB3493" w:rsidP="005D329E">
      <w:pPr>
        <w:pStyle w:val="BodyText4"/>
      </w:pPr>
      <w:r w:rsidRPr="00BB3493">
        <w:t>IFM will provide real-time information within State protection for fire managers:</w:t>
      </w:r>
    </w:p>
    <w:p w14:paraId="1B7DA57B" w14:textId="77777777" w:rsidR="00BB3493" w:rsidRPr="00BB3493" w:rsidRDefault="00BB3493" w:rsidP="001570BF">
      <w:pPr>
        <w:pStyle w:val="BodyText4"/>
        <w:numPr>
          <w:ilvl w:val="0"/>
          <w:numId w:val="70"/>
        </w:numPr>
      </w:pPr>
      <w:r w:rsidRPr="00BB3493">
        <w:t xml:space="preserve">Available resources including air tankers, smokejumpers, helicopters, engines, and crews </w:t>
      </w:r>
    </w:p>
    <w:p w14:paraId="3E422D62" w14:textId="77777777" w:rsidR="00BB3493" w:rsidRPr="00BB3493" w:rsidRDefault="00BB3493" w:rsidP="001570BF">
      <w:pPr>
        <w:pStyle w:val="BodyText4"/>
        <w:numPr>
          <w:ilvl w:val="0"/>
          <w:numId w:val="70"/>
        </w:numPr>
      </w:pPr>
      <w:r w:rsidRPr="00BB3493">
        <w:t>Active fires by Management Option and Jurisdictional Agency</w:t>
      </w:r>
    </w:p>
    <w:p w14:paraId="0BD3F04E" w14:textId="77777777" w:rsidR="00BB3493" w:rsidRPr="00BB3493" w:rsidRDefault="00BB3493" w:rsidP="001570BF">
      <w:pPr>
        <w:pStyle w:val="BodyText4"/>
        <w:numPr>
          <w:ilvl w:val="0"/>
          <w:numId w:val="70"/>
        </w:numPr>
      </w:pPr>
      <w:r w:rsidRPr="00BB3493">
        <w:t>Summary of staffed fires by Area/Forest</w:t>
      </w:r>
    </w:p>
    <w:p w14:paraId="5CB6A2CC" w14:textId="77777777" w:rsidR="00BB3493" w:rsidRPr="00BB3493" w:rsidRDefault="00BB3493" w:rsidP="001570BF">
      <w:pPr>
        <w:pStyle w:val="BodyText4"/>
        <w:numPr>
          <w:ilvl w:val="0"/>
          <w:numId w:val="70"/>
        </w:numPr>
      </w:pPr>
      <w:r w:rsidRPr="00BB3493">
        <w:t>Daily Preparedness Levels and Staffing Plans</w:t>
      </w:r>
    </w:p>
    <w:p w14:paraId="65904A5E" w14:textId="2EC5CE51" w:rsidR="00BB3493" w:rsidRDefault="00BB3493" w:rsidP="001570BF">
      <w:pPr>
        <w:pStyle w:val="BodyText4"/>
        <w:numPr>
          <w:ilvl w:val="0"/>
          <w:numId w:val="70"/>
        </w:numPr>
      </w:pPr>
      <w:r w:rsidRPr="00BB3493">
        <w:t xml:space="preserve">BLAST – relevant radio logs filtered by agency, Jurisdictional Agency, and job type. </w:t>
      </w:r>
    </w:p>
    <w:p w14:paraId="50E67AC8" w14:textId="7B0A718F" w:rsidR="00C56EA5" w:rsidRPr="00BB3493" w:rsidRDefault="00C56EA5" w:rsidP="00C56EA5">
      <w:pPr>
        <w:pStyle w:val="BodyText4"/>
        <w:rPr>
          <w:ins w:id="2601" w:author="2022 OP changes" w:date="2022-05-10T08:09:00Z"/>
        </w:rPr>
      </w:pPr>
      <w:ins w:id="2602" w:author="2022 OP changes" w:date="2022-05-10T08:09:00Z">
        <w:r w:rsidRPr="00C56EA5">
          <w:t xml:space="preserve">DOF provides mobile and desktop IFM </w:t>
        </w:r>
        <w:r>
          <w:t>access</w:t>
        </w:r>
        <w:r w:rsidRPr="00C56EA5">
          <w:t xml:space="preserve"> for users from all agencies.</w:t>
        </w:r>
        <w:r>
          <w:t xml:space="preserve"> </w:t>
        </w:r>
        <w:r w:rsidRPr="00C56EA5">
          <w:t>AFS Zones use IFM to display Preparedness levels. Jurisdictional agencies use IFM to monitor incident activity in State protection areas.</w:t>
        </w:r>
        <w:r>
          <w:t xml:space="preserve"> (See </w:t>
        </w:r>
      </w:ins>
      <w:r w:rsidRPr="00C56EA5">
        <w:rPr>
          <w:b/>
        </w:rPr>
        <w:fldChar w:fldCharType="begin"/>
      </w:r>
      <w:r w:rsidRPr="00C56EA5">
        <w:rPr>
          <w:b/>
        </w:rPr>
        <w:instrText xml:space="preserve"> REF _Ref67907274 \h </w:instrText>
      </w:r>
      <w:r>
        <w:rPr>
          <w:b/>
        </w:rPr>
        <w:instrText xml:space="preserve"> \* MERGEFORMAT </w:instrText>
      </w:r>
      <w:r w:rsidRPr="00C56EA5">
        <w:rPr>
          <w:b/>
        </w:rPr>
      </w:r>
      <w:r w:rsidRPr="00C56EA5">
        <w:rPr>
          <w:b/>
        </w:rPr>
        <w:fldChar w:fldCharType="separate"/>
      </w:r>
      <w:r w:rsidR="007555D2" w:rsidRPr="007555D2">
        <w:rPr>
          <w:b/>
        </w:rPr>
        <w:t xml:space="preserve">Table </w:t>
      </w:r>
      <w:r w:rsidR="007555D2" w:rsidRPr="007555D2">
        <w:rPr>
          <w:b/>
          <w:noProof/>
        </w:rPr>
        <w:t>14</w:t>
      </w:r>
      <w:r w:rsidRPr="00C56EA5">
        <w:rPr>
          <w:b/>
        </w:rPr>
        <w:fldChar w:fldCharType="end"/>
      </w:r>
      <w:ins w:id="2603" w:author="2022 OP changes" w:date="2022-05-10T08:09:00Z">
        <w:r>
          <w:t>.)</w:t>
        </w:r>
      </w:ins>
    </w:p>
    <w:p w14:paraId="6B81E551" w14:textId="4F307F89" w:rsidR="00BB3493" w:rsidRPr="00BB3493" w:rsidRDefault="00BB3493" w:rsidP="00C17002">
      <w:pPr>
        <w:pStyle w:val="Heading3"/>
      </w:pPr>
      <w:bookmarkStart w:id="2604" w:name="_Toc16511854"/>
      <w:bookmarkStart w:id="2605" w:name="_Ref33696208"/>
      <w:bookmarkStart w:id="2606" w:name="_Toc70004156"/>
      <w:bookmarkStart w:id="2607" w:name="_Ref95374664"/>
      <w:bookmarkStart w:id="2608" w:name="_Toc102995240"/>
      <w:bookmarkStart w:id="2609" w:name="_Toc70005796"/>
      <w:r>
        <w:t>Teletype</w:t>
      </w:r>
      <w:bookmarkEnd w:id="2588"/>
      <w:bookmarkEnd w:id="2589"/>
      <w:bookmarkEnd w:id="2590"/>
      <w:bookmarkEnd w:id="2591"/>
      <w:bookmarkEnd w:id="2592"/>
      <w:bookmarkEnd w:id="2593"/>
      <w:bookmarkEnd w:id="2604"/>
      <w:bookmarkEnd w:id="2605"/>
      <w:bookmarkEnd w:id="2606"/>
      <w:bookmarkEnd w:id="2607"/>
      <w:bookmarkEnd w:id="2608"/>
      <w:bookmarkEnd w:id="2609"/>
    </w:p>
    <w:p w14:paraId="71474737" w14:textId="77777777" w:rsidR="00BB3493" w:rsidRPr="00BB3493" w:rsidRDefault="00BB3493" w:rsidP="005D329E">
      <w:pPr>
        <w:pStyle w:val="BodyText4"/>
      </w:pPr>
      <w:r w:rsidRPr="00BB3493">
        <w:t>The Parties to this Agreement will assume full responsibility for their portion of the teletype (TTY) network.</w:t>
      </w:r>
    </w:p>
    <w:p w14:paraId="5683ED4F" w14:textId="77777777" w:rsidR="00BB3493" w:rsidRPr="00BB3493" w:rsidRDefault="00BB3493" w:rsidP="00DF1E44">
      <w:pPr>
        <w:pStyle w:val="BodyText2"/>
        <w:numPr>
          <w:ilvl w:val="0"/>
          <w:numId w:val="17"/>
        </w:numPr>
      </w:pPr>
      <w:r w:rsidRPr="00BB3493">
        <w:t>AFS will provide and maintain the TTY hub at AFS. This hub will be operational year-round. Connections between this hub and the data communications equipment will be via TCP/IP or standard RS-232 connections. AFS will also provide and maintain the TTY software to run on computers with Windows operating system. This maintenance is limited to that necessary to maintain a reliable and functional system.</w:t>
      </w:r>
    </w:p>
    <w:p w14:paraId="1E33D1EF" w14:textId="77777777" w:rsidR="00BB3493" w:rsidRPr="00BB3493" w:rsidRDefault="00BB3493" w:rsidP="00DF1E44">
      <w:pPr>
        <w:pStyle w:val="BodyText2"/>
        <w:numPr>
          <w:ilvl w:val="0"/>
          <w:numId w:val="17"/>
        </w:numPr>
      </w:pPr>
      <w:r w:rsidRPr="00BB3493">
        <w:t xml:space="preserve">The DNR will provide their own data circuit(s) accessing the DNR owned communication equipment at AFS; this will serve as the demarcation point between AFS and DNR circuits. DNR contributes funding to AFS to support the </w:t>
      </w:r>
      <w:r w:rsidRPr="00BB3493">
        <w:lastRenderedPageBreak/>
        <w:t>Teletype system and the costs are included in the Bill for Collection for Annual Fixed Costs.</w:t>
      </w:r>
    </w:p>
    <w:p w14:paraId="45097652" w14:textId="77777777" w:rsidR="00BB3493" w:rsidRPr="00BB3493" w:rsidRDefault="00BB3493" w:rsidP="00DF1E44">
      <w:pPr>
        <w:pStyle w:val="BodyText2"/>
        <w:numPr>
          <w:ilvl w:val="0"/>
          <w:numId w:val="17"/>
        </w:numPr>
      </w:pPr>
      <w:r w:rsidRPr="00BB3493">
        <w:t>Any operational changes to the TTY system, including hardware and software, will be made on an interagency basis, with concurrence from both DNR and AFS.</w:t>
      </w:r>
    </w:p>
    <w:p w14:paraId="45800D18" w14:textId="1CB06478" w:rsidR="00323378" w:rsidRDefault="00323378" w:rsidP="00C17002">
      <w:pPr>
        <w:pStyle w:val="Heading3"/>
      </w:pPr>
      <w:bookmarkStart w:id="2610" w:name="_Toc70004157"/>
      <w:bookmarkStart w:id="2611" w:name="_Toc102995241"/>
      <w:bookmarkStart w:id="2612" w:name="_Toc70005797"/>
      <w:bookmarkStart w:id="2613" w:name="_Ref525654981"/>
      <w:bookmarkStart w:id="2614" w:name="_Ref525655028"/>
      <w:bookmarkStart w:id="2615" w:name="_Ref525655045"/>
      <w:bookmarkStart w:id="2616" w:name="_Toc16511855"/>
      <w:r>
        <w:t>AICC Website</w:t>
      </w:r>
      <w:bookmarkEnd w:id="2610"/>
      <w:bookmarkEnd w:id="2611"/>
      <w:bookmarkEnd w:id="2612"/>
    </w:p>
    <w:p w14:paraId="360B0C70" w14:textId="5AB3777B" w:rsidR="00323378" w:rsidRDefault="00323378" w:rsidP="009E7A62">
      <w:pPr>
        <w:pStyle w:val="BodyText3"/>
      </w:pPr>
      <w:r w:rsidRPr="00323378">
        <w:t xml:space="preserve">The </w:t>
      </w:r>
      <w:hyperlink r:id="rId159" w:history="1">
        <w:r w:rsidR="001F429F">
          <w:rPr>
            <w:rStyle w:val="Hyperlink"/>
          </w:rPr>
          <w:t>AICC website (fire.ak.blm.gov)</w:t>
        </w:r>
      </w:hyperlink>
      <w:r w:rsidRPr="00323378">
        <w:t xml:space="preserve"> is a comprehensive source of fire-related information. Website links to documents, webpages, and data include, but are not limited to Alaska and National situation reports and preparedness levels, current and historical fire map products and data, media releases, planned prescribed fires, incident management team and crew information and rotation lists, current weather forecasts, weather station data, Alaska fire and fuels information, and fire potential outlooks.</w:t>
      </w:r>
    </w:p>
    <w:p w14:paraId="170CFFFC" w14:textId="6DFC14BA" w:rsidR="00BB3493" w:rsidRPr="00BB3493" w:rsidRDefault="00DF73A1" w:rsidP="00C17002">
      <w:pPr>
        <w:pStyle w:val="Heading3"/>
      </w:pPr>
      <w:bookmarkStart w:id="2617" w:name="_Toc70004158"/>
      <w:bookmarkStart w:id="2618" w:name="_Toc102995242"/>
      <w:bookmarkStart w:id="2619" w:name="_Toc70005798"/>
      <w:r>
        <w:t xml:space="preserve">Radio </w:t>
      </w:r>
      <w:r w:rsidR="00BB3493">
        <w:t>Communications</w:t>
      </w:r>
      <w:bookmarkEnd w:id="2613"/>
      <w:bookmarkEnd w:id="2614"/>
      <w:bookmarkEnd w:id="2615"/>
      <w:bookmarkEnd w:id="2616"/>
      <w:bookmarkEnd w:id="2617"/>
      <w:bookmarkEnd w:id="2618"/>
      <w:bookmarkEnd w:id="2619"/>
    </w:p>
    <w:p w14:paraId="68C51201" w14:textId="54C25EBF" w:rsidR="00BB3493" w:rsidRPr="00BB3493" w:rsidRDefault="00BB3493" w:rsidP="009E7A62">
      <w:pPr>
        <w:pStyle w:val="BodyText3"/>
      </w:pPr>
      <w:r>
        <w:t xml:space="preserve">All agencies will adhere to all Federal Communication Commission and </w:t>
      </w:r>
      <w:del w:id="2620" w:author="2022 OP changes" w:date="2022-05-10T08:09:00Z">
        <w:r w:rsidRPr="00BB3493">
          <w:delText xml:space="preserve">DOI Office of Telecommunication policy and </w:delText>
        </w:r>
      </w:del>
      <w:r>
        <w:t>internal agency rules and regulations pertinent to use of frequencies.</w:t>
      </w:r>
    </w:p>
    <w:p w14:paraId="6B5097B0" w14:textId="77777777" w:rsidR="00BB3493" w:rsidRPr="00BB3493" w:rsidRDefault="00BB3493" w:rsidP="00BB3493">
      <w:pPr>
        <w:pStyle w:val="Heading4"/>
      </w:pPr>
      <w:bookmarkStart w:id="2621" w:name="_Ref413742151"/>
      <w:r>
        <w:t>Radio Frequency Sharing</w:t>
      </w:r>
      <w:bookmarkEnd w:id="2621"/>
    </w:p>
    <w:p w14:paraId="0DD8274A" w14:textId="33852BF8" w:rsidR="00BB3493" w:rsidRPr="00BB3493" w:rsidRDefault="23FF787B" w:rsidP="005D329E">
      <w:pPr>
        <w:pStyle w:val="BodyText4"/>
      </w:pPr>
      <w:r>
        <w:t>Each Protecting Agency Area/Zone/Forest has local frequencies on which they operate. The Interagency Fire Dispatch Centers for that Area/Zone/Forest are responsible for assigning and tracking incident frequencies, and all resources assigned to an incident are permitted to use assigned frequencies. The DNR and AFS have agreed to share assigned frequencies for the purpose of initial response, logistical support, preparedness, and administrative traffic on a non-interfering basis. DNR and USFS have a similar agreement. Additionally, AFS</w:t>
      </w:r>
      <w:ins w:id="2622" w:author="2022 OP changes" w:date="2022-05-10T08:09:00Z">
        <w:r w:rsidR="001F429F">
          <w:t>, USFS,</w:t>
        </w:r>
      </w:ins>
      <w:r>
        <w:t xml:space="preserve"> and DNR agree to make every effort to have the same channel line-up and radio configurations in their fire radios.</w:t>
      </w:r>
    </w:p>
    <w:p w14:paraId="3867E82C" w14:textId="77777777" w:rsidR="00BB3493" w:rsidRPr="00BB3493" w:rsidRDefault="00BB3493" w:rsidP="005D329E">
      <w:pPr>
        <w:pStyle w:val="BodyText4"/>
      </w:pPr>
      <w:r w:rsidRPr="00BB3493">
        <w:t xml:space="preserve">To facilitate interagency communications, there are interagency frequencies approved for use during an incident response. Contact the AICC Communications Coordinator (Reference the </w:t>
      </w:r>
      <w:r w:rsidRPr="00BB3493">
        <w:rPr>
          <w:i/>
        </w:rPr>
        <w:t>AIMG</w:t>
      </w:r>
      <w:r w:rsidRPr="00BB3493">
        <w:t xml:space="preserve"> for information on how to request additional dedicated radio frequencies for use during extended response.)</w:t>
      </w:r>
    </w:p>
    <w:p w14:paraId="0542B2DC" w14:textId="65523164" w:rsidR="00BB3493" w:rsidRPr="00BB3493" w:rsidRDefault="23FF787B" w:rsidP="005D329E">
      <w:pPr>
        <w:pStyle w:val="BodyText4"/>
      </w:pPr>
      <w:r>
        <w:t>All agencies will coordinate the deployment of equipment using frequency assignments with the principle licensee to avoid frequency/interference conflict</w:t>
      </w:r>
      <w:r w:rsidR="001F429F">
        <w:t xml:space="preserve">. </w:t>
      </w:r>
      <w:del w:id="2623" w:author="2022 OP changes" w:date="2022-05-10T08:09:00Z">
        <w:r w:rsidR="00BB3493" w:rsidRPr="00BB3493">
          <w:delText xml:space="preserve">At Alaska Preparedness Level 4 &amp; 5 or as fire activity warrants </w:delText>
        </w:r>
      </w:del>
      <w:r w:rsidR="001F429F">
        <w:t>A</w:t>
      </w:r>
      <w:r>
        <w:t xml:space="preserve"> statewide </w:t>
      </w:r>
      <w:r w:rsidR="001F429F">
        <w:t>I</w:t>
      </w:r>
      <w:r>
        <w:t xml:space="preserve">nteragency Communications Coordinator </w:t>
      </w:r>
      <w:del w:id="2624" w:author="2022 OP changes" w:date="2022-05-10T08:09:00Z">
        <w:r w:rsidR="00BB3493" w:rsidRPr="00BB3493">
          <w:delText>is</w:delText>
        </w:r>
      </w:del>
      <w:ins w:id="2625" w:author="2022 OP changes" w:date="2022-05-10T08:09:00Z">
        <w:r w:rsidR="001F429F">
          <w:t>will be</w:t>
        </w:r>
      </w:ins>
      <w:r>
        <w:t xml:space="preserve"> activated and assigned to </w:t>
      </w:r>
      <w:del w:id="2626" w:author="2022 OP changes" w:date="2022-05-10T08:09:00Z">
        <w:r w:rsidR="00BB3493" w:rsidRPr="00BB3493">
          <w:delText xml:space="preserve">the </w:delText>
        </w:r>
      </w:del>
      <w:r>
        <w:t>AICC</w:t>
      </w:r>
      <w:ins w:id="2627" w:author="2022 OP changes" w:date="2022-05-10T08:09:00Z">
        <w:r w:rsidR="001F429F" w:rsidRPr="001F429F">
          <w:t xml:space="preserve"> </w:t>
        </w:r>
        <w:r w:rsidR="001F429F">
          <w:t>at Alaska Preparedness Level 4 &amp; 5 or as fire activity warrants</w:t>
        </w:r>
      </w:ins>
      <w:r>
        <w:t>.</w:t>
      </w:r>
    </w:p>
    <w:p w14:paraId="6AD45159" w14:textId="77777777" w:rsidR="00BB3493" w:rsidRPr="00BB3493" w:rsidRDefault="00BB3493" w:rsidP="005D329E">
      <w:pPr>
        <w:pStyle w:val="BodyText4"/>
      </w:pPr>
      <w:r w:rsidRPr="00BB3493">
        <w:t>Frequency sharing agreements between individual agencies exist outside of this agreement. One such agreement allows for the DNR and AFS to share frequencies. AFS has agreements in place with the DOI agencies that allows sharing of some frequencies. The AFS/DOI Frequency Sharing Agreements do not permit use of these frequencies by other agencies without authorization of the owning agency or the AFS Chief, Branch of Communications.</w:t>
      </w:r>
    </w:p>
    <w:p w14:paraId="6E41C2B5" w14:textId="77777777" w:rsidR="00BB3493" w:rsidRPr="00BB3493" w:rsidRDefault="00BB3493" w:rsidP="00BB3493">
      <w:pPr>
        <w:pStyle w:val="Heading4"/>
      </w:pPr>
      <w:bookmarkStart w:id="2628" w:name="_Ref411844853"/>
      <w:r>
        <w:lastRenderedPageBreak/>
        <w:t>Radio and RAWS Site Maintenance</w:t>
      </w:r>
      <w:bookmarkEnd w:id="2628"/>
      <w:r>
        <w:t xml:space="preserve"> </w:t>
      </w:r>
    </w:p>
    <w:p w14:paraId="6BD791DD" w14:textId="77777777" w:rsidR="00BB3493" w:rsidRPr="00BB3493" w:rsidRDefault="00BB3493" w:rsidP="005D329E">
      <w:pPr>
        <w:pStyle w:val="BodyText4"/>
      </w:pPr>
      <w:r w:rsidRPr="00BB3493">
        <w:t xml:space="preserve">AFS will provide radio site preventive maintenance at six DNR sites in the McGrath area (Horn Mountain, Mount X, Cloudy Mountain, Beaver Mountain, Spike Mountain, and the McGrath station). DNR will adopt the Interior Telecommunications Coordinating Group (ITCG) radio equipment, shelters, solar panels, and batteries for all sites maintained by AFS. Existing shelters will remain in place providing they meet the OSHA standards for confined space. </w:t>
      </w:r>
    </w:p>
    <w:p w14:paraId="4803ABB8" w14:textId="6652391C" w:rsidR="00BB3493" w:rsidRPr="00BB3493" w:rsidRDefault="00BB3493" w:rsidP="005D329E">
      <w:pPr>
        <w:pStyle w:val="BodyText4"/>
      </w:pPr>
      <w:r w:rsidRPr="00BB3493">
        <w:t>Scheduled maintenance costs are</w:t>
      </w:r>
      <w:r w:rsidR="00DB232C">
        <w:t xml:space="preserve"> </w:t>
      </w:r>
      <w:ins w:id="2629" w:author="2022 OP changes" w:date="2022-05-10T08:09:00Z">
        <w:r w:rsidR="00DB232C">
          <w:t xml:space="preserve">identified in </w:t>
        </w:r>
      </w:ins>
      <w:r w:rsidR="00DB232C" w:rsidRPr="00DB232C">
        <w:rPr>
          <w:b/>
        </w:rPr>
        <w:fldChar w:fldCharType="begin"/>
      </w:r>
      <w:r w:rsidR="00DB232C" w:rsidRPr="00DB232C">
        <w:rPr>
          <w:b/>
        </w:rPr>
        <w:instrText xml:space="preserve"> REF _Ref95372992 \n \h </w:instrText>
      </w:r>
      <w:r w:rsidR="00DB232C">
        <w:rPr>
          <w:b/>
        </w:rPr>
        <w:instrText xml:space="preserve"> \* MERGEFORMAT </w:instrText>
      </w:r>
      <w:r w:rsidR="00DB232C" w:rsidRPr="00DB232C">
        <w:rPr>
          <w:b/>
        </w:rPr>
      </w:r>
      <w:r w:rsidR="00DB232C" w:rsidRPr="00DB232C">
        <w:rPr>
          <w:b/>
        </w:rPr>
        <w:fldChar w:fldCharType="separate"/>
      </w:r>
      <w:r w:rsidR="007555D2">
        <w:rPr>
          <w:b/>
        </w:rPr>
        <w:t>Attachment 1</w:t>
      </w:r>
      <w:r w:rsidR="00DB232C" w:rsidRPr="00DB232C">
        <w:rPr>
          <w:b/>
        </w:rPr>
        <w:fldChar w:fldCharType="end"/>
      </w:r>
      <w:ins w:id="2630" w:author="2022 OP changes" w:date="2022-05-10T08:09:00Z">
        <w:r w:rsidR="00DB232C">
          <w:t xml:space="preserve"> and</w:t>
        </w:r>
        <w:r w:rsidRPr="00BB3493">
          <w:t xml:space="preserve"> </w:t>
        </w:r>
      </w:ins>
      <w:r w:rsidRPr="00BB3493">
        <w:t xml:space="preserve">billed </w:t>
      </w:r>
      <w:del w:id="2631" w:author="2022 OP changes" w:date="2022-05-10T08:09:00Z">
        <w:r w:rsidRPr="00BB3493">
          <w:delText>under</w:delText>
        </w:r>
      </w:del>
      <w:ins w:id="2632" w:author="2022 OP changes" w:date="2022-05-10T08:09:00Z">
        <w:r w:rsidR="00DB232C">
          <w:t>as</w:t>
        </w:r>
      </w:ins>
      <w:r w:rsidRPr="00BB3493">
        <w:t xml:space="preserve"> Annual Fixed Costs</w:t>
      </w:r>
      <w:del w:id="2633" w:author="2022 OP changes" w:date="2022-05-10T08:09:00Z">
        <w:r w:rsidRPr="00BB3493">
          <w:delText xml:space="preserve"> and</w:delText>
        </w:r>
      </w:del>
      <w:ins w:id="2634" w:author="2022 OP changes" w:date="2022-05-10T08:09:00Z">
        <w:r w:rsidR="00DB232C">
          <w:t>.</w:t>
        </w:r>
        <w:r w:rsidRPr="00BB3493">
          <w:t xml:space="preserve"> </w:t>
        </w:r>
        <w:r w:rsidR="00DB232C">
          <w:t>They</w:t>
        </w:r>
      </w:ins>
      <w:r w:rsidRPr="00BB3493">
        <w:t xml:space="preserve"> may be offset by documented expenses incurred by DOF. Aviation, equipment, part and supplies for the unscheduled radio site and RAWS maintenance will also be included in the Bill for Collection for Annual Fixed Costs. AFS will advise DOF of these unplanned costs, where practicable, prior to the expenditure but at a minimum upon completion of the maintenance. No equipment will be purchased without the concurrence of DOF.</w:t>
      </w:r>
    </w:p>
    <w:p w14:paraId="4FDF82FE" w14:textId="7B65E187" w:rsidR="00BB3493" w:rsidRPr="00BB3493" w:rsidRDefault="00BB3493" w:rsidP="005D329E">
      <w:pPr>
        <w:pStyle w:val="BodyText4"/>
      </w:pPr>
      <w:r w:rsidRPr="00BB3493">
        <w:t xml:space="preserve">DOF will provide funding for </w:t>
      </w:r>
      <w:del w:id="2635" w:author="2022 OP changes" w:date="2022-05-10T08:09:00Z">
        <w:r w:rsidRPr="00BB3493">
          <w:delText>an Electronic Mechanic’s</w:delText>
        </w:r>
      </w:del>
      <w:ins w:id="2636" w:author="2022 OP changes" w:date="2022-05-10T08:09:00Z">
        <w:r w:rsidRPr="00BB3493">
          <w:t>a</w:t>
        </w:r>
        <w:r w:rsidR="7ADDC09B" w:rsidRPr="00BB3493">
          <w:t xml:space="preserve"> Telecommunications </w:t>
        </w:r>
        <w:r w:rsidR="00C267F4" w:rsidRPr="00BB3493">
          <w:t>Specialist’s</w:t>
        </w:r>
      </w:ins>
      <w:r w:rsidR="00C267F4" w:rsidRPr="00BB3493">
        <w:t xml:space="preserve"> labor</w:t>
      </w:r>
      <w:r w:rsidRPr="00BB3493">
        <w:t xml:space="preserve"> as negotiated and listed in</w:t>
      </w:r>
      <w:r w:rsidR="00480F2E">
        <w:t xml:space="preserve"> </w:t>
      </w:r>
      <w:r w:rsidR="00480F2E" w:rsidRPr="00480F2E">
        <w:rPr>
          <w:b/>
        </w:rPr>
        <w:fldChar w:fldCharType="begin"/>
      </w:r>
      <w:r w:rsidR="00480F2E" w:rsidRPr="00480F2E">
        <w:rPr>
          <w:b/>
        </w:rPr>
        <w:instrText xml:space="preserve"> REF _Ref91765211 \n \h </w:instrText>
      </w:r>
      <w:r w:rsidR="00480F2E">
        <w:rPr>
          <w:b/>
        </w:rPr>
        <w:instrText xml:space="preserve"> \* MERGEFORMAT </w:instrText>
      </w:r>
      <w:r w:rsidR="00480F2E" w:rsidRPr="00480F2E">
        <w:rPr>
          <w:b/>
        </w:rPr>
      </w:r>
      <w:r w:rsidR="00480F2E" w:rsidRPr="00480F2E">
        <w:rPr>
          <w:b/>
        </w:rPr>
        <w:fldChar w:fldCharType="separate"/>
      </w:r>
      <w:r w:rsidR="007555D2">
        <w:rPr>
          <w:b/>
        </w:rPr>
        <w:t>Attachment 1</w:t>
      </w:r>
      <w:r w:rsidR="00480F2E" w:rsidRPr="00480F2E">
        <w:rPr>
          <w:b/>
        </w:rPr>
        <w:fldChar w:fldCharType="end"/>
      </w:r>
      <w:ins w:id="2637" w:author="2022 OP changes" w:date="2022-05-10T08:09:00Z">
        <w:r w:rsidR="00082AC7">
          <w:rPr>
            <w:b/>
          </w:rPr>
          <w:t>:</w:t>
        </w:r>
        <w:r w:rsidR="00480F2E" w:rsidRPr="00480F2E">
          <w:rPr>
            <w:b/>
          </w:rPr>
          <w:t xml:space="preserve"> </w:t>
        </w:r>
      </w:ins>
      <w:r w:rsidR="00480F2E" w:rsidRPr="00480F2E">
        <w:rPr>
          <w:b/>
        </w:rPr>
        <w:fldChar w:fldCharType="begin"/>
      </w:r>
      <w:r w:rsidR="00480F2E" w:rsidRPr="00480F2E">
        <w:rPr>
          <w:b/>
        </w:rPr>
        <w:instrText xml:space="preserve"> REF _Ref91765197 \h </w:instrText>
      </w:r>
      <w:r w:rsidR="00480F2E">
        <w:rPr>
          <w:b/>
        </w:rPr>
        <w:instrText xml:space="preserve"> \* MERGEFORMAT </w:instrText>
      </w:r>
      <w:r w:rsidR="00480F2E" w:rsidRPr="00480F2E">
        <w:rPr>
          <w:b/>
        </w:rPr>
      </w:r>
      <w:r w:rsidR="00480F2E" w:rsidRPr="00480F2E">
        <w:rPr>
          <w:b/>
        </w:rPr>
        <w:fldChar w:fldCharType="separate"/>
      </w:r>
      <w:r w:rsidR="007555D2" w:rsidRPr="007555D2">
        <w:rPr>
          <w:b/>
        </w:rPr>
        <w:t>Annual Fixed Costs</w:t>
      </w:r>
      <w:r w:rsidR="00480F2E" w:rsidRPr="00480F2E">
        <w:rPr>
          <w:b/>
        </w:rPr>
        <w:fldChar w:fldCharType="end"/>
      </w:r>
      <w:r w:rsidRPr="00BB3493">
        <w:t>. This labor will include, program oversight, mission planning, technical assistance, field maintenance of radio and RAWS sites.</w:t>
      </w:r>
    </w:p>
    <w:p w14:paraId="360C269C" w14:textId="526BE19C" w:rsidR="00C9003D" w:rsidRDefault="00BB3493" w:rsidP="005D329E">
      <w:pPr>
        <w:pStyle w:val="BodyText4"/>
      </w:pPr>
      <w:r w:rsidRPr="00BB3493">
        <w:t>Communication site maintenance schedules and costs for AFS, NPS and FWS sites are determined under other agreements.</w:t>
      </w:r>
    </w:p>
    <w:p w14:paraId="5D6113B4" w14:textId="5323BDEF" w:rsidR="00C9003D" w:rsidRDefault="00C9003D" w:rsidP="00C17002">
      <w:pPr>
        <w:pStyle w:val="Heading3"/>
      </w:pPr>
      <w:bookmarkStart w:id="2638" w:name="_Toc70004159"/>
      <w:bookmarkStart w:id="2639" w:name="_Toc102995243"/>
      <w:bookmarkStart w:id="2640" w:name="_Toc70005799"/>
      <w:r>
        <w:t>AICC and National Interagency Coordination Center Situation Reports</w:t>
      </w:r>
      <w:bookmarkEnd w:id="2638"/>
      <w:bookmarkEnd w:id="2639"/>
      <w:bookmarkEnd w:id="2640"/>
    </w:p>
    <w:p w14:paraId="39AF6ED5" w14:textId="77777777" w:rsidR="00C9003D" w:rsidRDefault="00C9003D" w:rsidP="009E7A62">
      <w:pPr>
        <w:pStyle w:val="BodyText3"/>
      </w:pPr>
      <w:r>
        <w:t>Each protecting area Interagency Fire Dispatch Center submits an evening report to AICC with the information on wildfires and prescribed burns necessary to complete required reports to the National Interagency Coordination Center and to compile the AICC Situation Report. Incident Status Summaries (ICS-209s) are required as directed in the AIMG. Information flow for Stafford Act responses follows a similar process.</w:t>
      </w:r>
    </w:p>
    <w:p w14:paraId="5B13FDB3" w14:textId="1A3BB1DB" w:rsidR="00C9003D" w:rsidRDefault="00C9003D" w:rsidP="009E7A62">
      <w:pPr>
        <w:pStyle w:val="BodyText3"/>
      </w:pPr>
      <w:r>
        <w:t>The AICC Situation Report narrative is a primary source for fire information, and should summarize that day’s activities and expected activities for the following day. Refer to the AIMG for details.</w:t>
      </w:r>
    </w:p>
    <w:p w14:paraId="75964843" w14:textId="37A8A1D9" w:rsidR="00C9003D" w:rsidRDefault="00C9003D" w:rsidP="00C17002">
      <w:pPr>
        <w:pStyle w:val="Heading3"/>
      </w:pPr>
      <w:bookmarkStart w:id="2641" w:name="_Ref33697350"/>
      <w:bookmarkStart w:id="2642" w:name="_Toc70004160"/>
      <w:bookmarkStart w:id="2643" w:name="_Toc102995244"/>
      <w:bookmarkStart w:id="2644" w:name="_Toc70005800"/>
      <w:r>
        <w:t>Digital Atlas for Alaska Wildland Fire Management Geospatial Data</w:t>
      </w:r>
      <w:bookmarkEnd w:id="2641"/>
      <w:bookmarkEnd w:id="2642"/>
      <w:bookmarkEnd w:id="2643"/>
      <w:bookmarkEnd w:id="2644"/>
    </w:p>
    <w:p w14:paraId="1D8663B8" w14:textId="0ECD50AA" w:rsidR="000578EB" w:rsidRDefault="00C9003D" w:rsidP="009E7A62">
      <w:pPr>
        <w:pStyle w:val="BodyText3"/>
        <w:rPr>
          <w:ins w:id="2645" w:author="2022 OP changes" w:date="2022-05-10T08:09:00Z"/>
        </w:rPr>
      </w:pPr>
      <w:r>
        <w:t>The official Digital Atlas for fire management geospatial data in Alaska is maintained and distributed by Alaska Fire Service</w:t>
      </w:r>
      <w:r w:rsidR="00C2154A">
        <w:t xml:space="preserve"> </w:t>
      </w:r>
      <w:del w:id="2646" w:author="2022 OP changes" w:date="2022-05-10T08:09:00Z">
        <w:r>
          <w:delText xml:space="preserve">GIS Staff </w:delText>
        </w:r>
      </w:del>
      <w:r w:rsidR="00C2154A">
        <w:t xml:space="preserve">and BLM </w:t>
      </w:r>
      <w:del w:id="2647" w:author="2022 OP changes" w:date="2022-05-10T08:09:00Z">
        <w:r>
          <w:delText xml:space="preserve">Northern Region </w:delText>
        </w:r>
      </w:del>
      <w:ins w:id="2648" w:author="2022 OP changes" w:date="2022-05-10T08:09:00Z">
        <w:r w:rsidR="00C2154A">
          <w:t>Alaska State Office</w:t>
        </w:r>
        <w:r>
          <w:t xml:space="preserve"> GIS</w:t>
        </w:r>
        <w:r w:rsidR="00C2154A">
          <w:t xml:space="preserve"> and </w:t>
        </w:r>
      </w:ins>
      <w:r w:rsidR="00C2154A">
        <w:t>IT staff</w:t>
      </w:r>
      <w:r>
        <w:t>. The core data comprising the Digital Atlas are: Alaska Wildland Fire Jurisdictions,</w:t>
      </w:r>
      <w:del w:id="2649" w:author="2022 OP changes" w:date="2022-05-10T08:09:00Z">
        <w:r>
          <w:delText xml:space="preserve"> Fire Heat Detection (VIIRS and MODIS),</w:delText>
        </w:r>
      </w:del>
      <w:r>
        <w:t xml:space="preserve"> Fire Management Option Boundaries, Fire Protection Area Boundaries, Fire Perimeters, Fire Locations (Origins), and Lightning Detections.  </w:t>
      </w:r>
      <w:ins w:id="2650" w:author="2022 OP changes" w:date="2022-05-10T08:09:00Z">
        <w:r>
          <w:t xml:space="preserve">Digital Atlas datasets are updated regularly, and are available on the </w:t>
        </w:r>
      </w:ins>
      <w:hyperlink r:id="rId160" w:history="1">
        <w:r w:rsidRPr="00C2154A">
          <w:rPr>
            <w:rStyle w:val="Hyperlink"/>
          </w:rPr>
          <w:t>AICC Predictive Services Maps/Imagery/Geospatial webpage</w:t>
        </w:r>
      </w:hyperlink>
      <w:ins w:id="2651" w:author="2022 OP changes" w:date="2022-05-10T08:09:00Z">
        <w:r>
          <w:t xml:space="preserve">. </w:t>
        </w:r>
      </w:ins>
    </w:p>
    <w:p w14:paraId="480DBB5E" w14:textId="759C354A" w:rsidR="00C9003D" w:rsidRDefault="000578EB" w:rsidP="009E7A62">
      <w:pPr>
        <w:pStyle w:val="BodyText3"/>
      </w:pPr>
      <w:r>
        <w:t xml:space="preserve">Alaska Known Sites are a key component to the Digital Atlas however these data are maintained by individual AWFCG agencies and are distributed using the National Interagency Fire Center – </w:t>
      </w:r>
      <w:r>
        <w:lastRenderedPageBreak/>
        <w:t xml:space="preserve">ArcGIS Online platform.  </w:t>
      </w:r>
      <w:del w:id="2652" w:author="2022 OP changes" w:date="2022-05-10T08:09:00Z">
        <w:r w:rsidR="00C9003D">
          <w:delText xml:space="preserve">Digital Atlas datasets are updated regularly, and are available on the AICC Predictive Services Maps/Imagery/Geospatial webpage (https://fire.ak.blm.gov/predsvcs/maps.php). </w:delText>
        </w:r>
      </w:del>
      <w:r w:rsidR="00C9003D">
        <w:t>Note that users needing access to the Alaska Known Sites Database will be redirected to the National Interagency Fire Center – ArcGIS Online (NIFC-AGOL) website</w:t>
      </w:r>
      <w:ins w:id="2653" w:author="2022 OP changes" w:date="2022-05-10T08:09:00Z">
        <w:r w:rsidR="00C2154A">
          <w:t xml:space="preserve"> and will be required to log in with their NIFC-AGOL credentials</w:t>
        </w:r>
      </w:ins>
      <w:r w:rsidR="00C9003D">
        <w:t>.</w:t>
      </w:r>
    </w:p>
    <w:p w14:paraId="3B04FCE0" w14:textId="40375C60" w:rsidR="000578EB" w:rsidRDefault="000578EB" w:rsidP="009E7A62">
      <w:pPr>
        <w:pStyle w:val="BodyText3"/>
        <w:rPr>
          <w:ins w:id="2654" w:author="2022 OP changes" w:date="2022-05-10T08:09:00Z"/>
        </w:rPr>
      </w:pPr>
      <w:ins w:id="2655" w:author="2022 OP changes" w:date="2022-05-10T08:09:00Z">
        <w:r>
          <w:t>Fire Heat Detection (VIIRS) data remain important but are no longer hosted by AFS, and reside on a Geographic Information Network of Alaska (GINA) server.</w:t>
        </w:r>
      </w:ins>
    </w:p>
    <w:p w14:paraId="21B52D31" w14:textId="04B5462E" w:rsidR="00C9003D" w:rsidRDefault="00C9003D" w:rsidP="009E7A62">
      <w:pPr>
        <w:pStyle w:val="BodyText3"/>
      </w:pPr>
      <w:r>
        <w:t xml:space="preserve">AICC and individual </w:t>
      </w:r>
      <w:del w:id="2656" w:author="2022 OP changes" w:date="2022-05-10T08:09:00Z">
        <w:r>
          <w:delText>Areas, Zones, and Forests</w:delText>
        </w:r>
      </w:del>
      <w:ins w:id="2657" w:author="2022 OP changes" w:date="2022-05-10T08:09:00Z">
        <w:r w:rsidR="00C2154A">
          <w:t>Protecting Units</w:t>
        </w:r>
      </w:ins>
      <w:r>
        <w:t xml:space="preserve"> may maintain local map atlases consisting of hard-copy maps and/or electronic data to serve as backups and to help facilitate operations; however, they are responsible for ensuring the official Digital Atlas is updated with any changes made at the local level.</w:t>
      </w:r>
    </w:p>
    <w:p w14:paraId="3B2C6E49" w14:textId="73EEE37C" w:rsidR="00C9003D" w:rsidRDefault="00C9003D" w:rsidP="00C9003D">
      <w:pPr>
        <w:pStyle w:val="Heading4"/>
      </w:pPr>
      <w:bookmarkStart w:id="2658" w:name="_Ref35005602"/>
      <w:r>
        <w:t>Alaska Wildland Fire Jurisdictions (AKWFJ)</w:t>
      </w:r>
      <w:bookmarkEnd w:id="2658"/>
    </w:p>
    <w:p w14:paraId="7F854DF4" w14:textId="77777777" w:rsidR="00C9003D" w:rsidRDefault="00C9003D" w:rsidP="005D329E">
      <w:pPr>
        <w:pStyle w:val="BodyText4"/>
      </w:pPr>
      <w:r>
        <w:t>Alaska Wildland Fire Jurisdictions is a spatial dataset produced by the Bureau of Land Management-Division of Support Services and the Alaska Fire Service. It provides land ownership information for initial fire management decisions. Alaska CAD systems use the dataset to determine the default ownership and jurisdiction for a location. The Alaska Wildland Fire Jurisdictions also forms the basis for several WFDSS datasets including:</w:t>
      </w:r>
    </w:p>
    <w:p w14:paraId="380C74CA" w14:textId="0D057D1E" w:rsidR="00C9003D" w:rsidRDefault="00C9003D" w:rsidP="001570BF">
      <w:pPr>
        <w:pStyle w:val="BodyText4"/>
        <w:numPr>
          <w:ilvl w:val="0"/>
          <w:numId w:val="35"/>
        </w:numPr>
      </w:pPr>
      <w:r>
        <w:t>Jurisdictional Agencies</w:t>
      </w:r>
    </w:p>
    <w:p w14:paraId="50E939A1" w14:textId="269D9C6D" w:rsidR="00C9003D" w:rsidRDefault="00C9003D" w:rsidP="001570BF">
      <w:pPr>
        <w:pStyle w:val="BodyText4"/>
        <w:numPr>
          <w:ilvl w:val="0"/>
          <w:numId w:val="35"/>
        </w:numPr>
      </w:pPr>
      <w:r>
        <w:t>Unit Boundaries</w:t>
      </w:r>
    </w:p>
    <w:p w14:paraId="1E54C3EF" w14:textId="0786C1BD" w:rsidR="00C9003D" w:rsidRDefault="00C9003D" w:rsidP="001570BF">
      <w:pPr>
        <w:pStyle w:val="BodyText4"/>
        <w:numPr>
          <w:ilvl w:val="0"/>
          <w:numId w:val="35"/>
        </w:numPr>
      </w:pPr>
      <w:r>
        <w:t>Strategic Objectives/Fire Management Units</w:t>
      </w:r>
    </w:p>
    <w:p w14:paraId="34ED77A0" w14:textId="77777777" w:rsidR="00C9003D" w:rsidRDefault="00C9003D" w:rsidP="005D329E">
      <w:pPr>
        <w:pStyle w:val="BodyText4"/>
      </w:pPr>
      <w:r>
        <w:t>WFDSS datasets derived from Alaska Wildland Fire Jurisdictions are submitted on an interagency basis at the statewide level. Because WFDSS datasets are derived from AKWFJ data, the April version of these data will be used throughout the fire season.</w:t>
      </w:r>
    </w:p>
    <w:p w14:paraId="1512F9C3" w14:textId="77777777" w:rsidR="00C9003D" w:rsidRDefault="00C9003D" w:rsidP="005D329E">
      <w:pPr>
        <w:pStyle w:val="BodyText4"/>
      </w:pPr>
      <w:r>
        <w:t xml:space="preserve">Alaska Wildland Fire Jurisdictions is not an authoritative source for land status information. In order to determine land status appropriate source documents must be consulted. </w:t>
      </w:r>
    </w:p>
    <w:p w14:paraId="14047001" w14:textId="5C690178" w:rsidR="00C9003D" w:rsidRDefault="00C9003D" w:rsidP="005D329E">
      <w:pPr>
        <w:pStyle w:val="BodyText4"/>
      </w:pPr>
      <w:r>
        <w:t xml:space="preserve">The </w:t>
      </w:r>
      <w:hyperlink r:id="rId161" w:history="1">
        <w:r w:rsidR="00B02383">
          <w:rPr>
            <w:rStyle w:val="Hyperlink"/>
          </w:rPr>
          <w:t>BLM General Land Office Records website</w:t>
        </w:r>
      </w:hyperlink>
      <w:del w:id="2659" w:author="2022 OP changes" w:date="2022-05-10T08:09:00Z">
        <w:r>
          <w:delText>BLM General Land Office Records website ().</w:delText>
        </w:r>
      </w:del>
      <w:r>
        <w:t xml:space="preserve"> provides online access to federal land conveyance records  In addition, the </w:t>
      </w:r>
      <w:hyperlink r:id="rId162" w:history="1">
        <w:r w:rsidR="00B02383">
          <w:rPr>
            <w:rStyle w:val="Hyperlink"/>
          </w:rPr>
          <w:t>Alaska Spatial Data Management System (SDMS)</w:t>
        </w:r>
      </w:hyperlink>
      <w:del w:id="2660" w:author="2022 OP changes" w:date="2022-05-10T08:09:00Z">
        <w:r>
          <w:delText>Alaska Spatial Data Management System (SDMS) ()</w:delText>
        </w:r>
      </w:del>
      <w:r>
        <w:t xml:space="preserve"> is a one-stop tool to view, research, print and download federal land status information such as surveyed land parcels, land status, mining claims, and Master Title Plats (MTPs).</w:t>
      </w:r>
    </w:p>
    <w:p w14:paraId="72FC2F52" w14:textId="71553094" w:rsidR="00C9003D" w:rsidRDefault="00C9003D" w:rsidP="005D329E">
      <w:pPr>
        <w:pStyle w:val="BodyText4"/>
      </w:pPr>
      <w:r>
        <w:t xml:space="preserve">The </w:t>
      </w:r>
      <w:hyperlink r:id="rId163" w:history="1">
        <w:r w:rsidR="008C321F">
          <w:rPr>
            <w:rStyle w:val="Hyperlink"/>
          </w:rPr>
          <w:t>DNR Alaska Mapper website</w:t>
        </w:r>
      </w:hyperlink>
      <w:del w:id="2661" w:author="2022 OP changes" w:date="2022-05-10T08:09:00Z">
        <w:r>
          <w:delText>DNR Alaska Mapper website )</w:delText>
        </w:r>
      </w:del>
      <w:r w:rsidR="00E86D94">
        <w:t xml:space="preserve"> </w:t>
      </w:r>
      <w:r>
        <w:t xml:space="preserve">provides interactive access to State of Alaska land records. As with federal land status, source documents remain the official record.  Additional help may be obtained from </w:t>
      </w:r>
      <w:hyperlink r:id="rId164" w:history="1">
        <w:r w:rsidR="008C321F">
          <w:rPr>
            <w:rStyle w:val="Hyperlink"/>
          </w:rPr>
          <w:t>DNR Public Information Centers</w:t>
        </w:r>
      </w:hyperlink>
      <w:del w:id="2662" w:author="2022 OP changes" w:date="2022-05-10T08:09:00Z">
        <w:r>
          <w:delText>the DNR Public Information Centers ()</w:delText>
        </w:r>
      </w:del>
      <w:r>
        <w:t xml:space="preserve"> located in Anchorage, Fairbanks, and Juneau.</w:t>
      </w:r>
    </w:p>
    <w:p w14:paraId="7A116FCD" w14:textId="50F85CCD" w:rsidR="00C9003D" w:rsidRDefault="00C9003D" w:rsidP="00C9003D">
      <w:pPr>
        <w:pStyle w:val="Heading4"/>
      </w:pPr>
      <w:bookmarkStart w:id="2663" w:name="_Ref33696816"/>
      <w:r>
        <w:t>Fire Management Option Boundaries</w:t>
      </w:r>
      <w:bookmarkEnd w:id="2663"/>
    </w:p>
    <w:p w14:paraId="09FB0B4E" w14:textId="6C3581CB" w:rsidR="00C9003D" w:rsidRDefault="00C9003D" w:rsidP="005D329E">
      <w:pPr>
        <w:pStyle w:val="BodyText4"/>
      </w:pPr>
      <w:r>
        <w:t xml:space="preserve">The Fire Management Options Boundary Layer within the Digital Atlas is the official record that delineates Fire Management Option boundaries. Refer to the </w:t>
      </w:r>
      <w:hyperlink r:id="rId165" w:history="1">
        <w:r w:rsidR="00494F09" w:rsidRPr="00D64AC4">
          <w:rPr>
            <w:rStyle w:val="Hyperlink"/>
            <w:i/>
          </w:rPr>
          <w:t>AIWFMP</w:t>
        </w:r>
      </w:hyperlink>
      <w:del w:id="2664" w:author="2022 OP changes" w:date="2022-05-10T08:09:00Z">
        <w:r>
          <w:delText>AIWFMP</w:delText>
        </w:r>
      </w:del>
      <w:r>
        <w:t xml:space="preserve"> for more </w:t>
      </w:r>
      <w:r>
        <w:lastRenderedPageBreak/>
        <w:t>information on Fire Management Options and for guidance on changing Fire Management Options.</w:t>
      </w:r>
    </w:p>
    <w:p w14:paraId="7EED5E50" w14:textId="5BC13577" w:rsidR="00C9003D" w:rsidRDefault="00C9003D" w:rsidP="00C9003D">
      <w:pPr>
        <w:pStyle w:val="Heading4"/>
      </w:pPr>
      <w:bookmarkStart w:id="2665" w:name="_Ref33697474"/>
      <w:r>
        <w:t>Fire Protection Area</w:t>
      </w:r>
      <w:del w:id="2666" w:author="2022 OP changes" w:date="2022-05-10T08:09:00Z">
        <w:r>
          <w:delText>/Zone</w:delText>
        </w:r>
      </w:del>
      <w:r>
        <w:t xml:space="preserve"> Boundaries</w:t>
      </w:r>
      <w:bookmarkEnd w:id="2665"/>
    </w:p>
    <w:p w14:paraId="73481EFE" w14:textId="2B7928F9" w:rsidR="00C9003D" w:rsidRDefault="00C9003D" w:rsidP="005D329E">
      <w:pPr>
        <w:pStyle w:val="BodyText4"/>
      </w:pPr>
      <w:r>
        <w:t xml:space="preserve">The Fire Protection Area Boundary Layer within the Digital Atlas is the official record that delineates fire protection area/zone boundaries. </w:t>
      </w:r>
      <w:r w:rsidRPr="00DE5A68">
        <w:t xml:space="preserve">Refer to </w:t>
      </w:r>
      <w:r w:rsidR="00DE5A68" w:rsidRPr="72BDA424">
        <w:rPr>
          <w:b/>
          <w:bCs/>
        </w:rPr>
        <w:fldChar w:fldCharType="begin"/>
      </w:r>
      <w:r w:rsidR="00DE5A68" w:rsidRPr="72BDA424">
        <w:rPr>
          <w:b/>
          <w:bCs/>
        </w:rPr>
        <w:instrText xml:space="preserve"> REF  _Ref33697498 \h \n \* MERGEFORMAT </w:instrText>
      </w:r>
      <w:r w:rsidR="00DE5A68" w:rsidRPr="72BDA424">
        <w:rPr>
          <w:b/>
          <w:bCs/>
        </w:rPr>
      </w:r>
      <w:r w:rsidR="00DE5A68" w:rsidRPr="72BDA424">
        <w:rPr>
          <w:b/>
          <w:bCs/>
        </w:rPr>
        <w:fldChar w:fldCharType="separate"/>
      </w:r>
      <w:r w:rsidR="007555D2">
        <w:rPr>
          <w:b/>
          <w:bCs/>
        </w:rPr>
        <w:t>Attachment 5</w:t>
      </w:r>
      <w:r w:rsidR="00DE5A68" w:rsidRPr="72BDA424">
        <w:rPr>
          <w:b/>
          <w:bCs/>
        </w:rPr>
        <w:fldChar w:fldCharType="end"/>
      </w:r>
      <w:r w:rsidRPr="00DE5A68">
        <w:t xml:space="preserve"> and </w:t>
      </w:r>
      <w:r w:rsidR="00DE5A68" w:rsidRPr="72BDA424">
        <w:rPr>
          <w:b/>
          <w:bCs/>
        </w:rPr>
        <w:fldChar w:fldCharType="begin"/>
      </w:r>
      <w:r w:rsidR="00DE5A68" w:rsidRPr="72BDA424">
        <w:rPr>
          <w:b/>
          <w:bCs/>
        </w:rPr>
        <w:instrText xml:space="preserve"> REF  _Ref33699839 \h \n  \* MERGEFORMAT </w:instrText>
      </w:r>
      <w:r w:rsidR="00DE5A68" w:rsidRPr="72BDA424">
        <w:rPr>
          <w:b/>
          <w:bCs/>
        </w:rPr>
      </w:r>
      <w:r w:rsidR="00DE5A68" w:rsidRPr="72BDA424">
        <w:rPr>
          <w:b/>
          <w:bCs/>
        </w:rPr>
        <w:fldChar w:fldCharType="separate"/>
      </w:r>
      <w:r w:rsidR="007555D2">
        <w:rPr>
          <w:b/>
          <w:bCs/>
        </w:rPr>
        <w:t>Attachment 6</w:t>
      </w:r>
      <w:r w:rsidR="00DE5A68" w:rsidRPr="72BDA424">
        <w:rPr>
          <w:b/>
          <w:bCs/>
        </w:rPr>
        <w:fldChar w:fldCharType="end"/>
      </w:r>
      <w:r>
        <w:t xml:space="preserve"> for guidance on changing</w:t>
      </w:r>
      <w:ins w:id="2667" w:author="2022 OP changes" w:date="2022-05-10T08:09:00Z">
        <w:r>
          <w:t xml:space="preserve"> </w:t>
        </w:r>
        <w:r w:rsidR="507E441B">
          <w:t>Fire</w:t>
        </w:r>
      </w:ins>
      <w:r w:rsidR="507E441B">
        <w:t xml:space="preserve"> </w:t>
      </w:r>
      <w:r>
        <w:t>Protection Area boundaries.</w:t>
      </w:r>
    </w:p>
    <w:p w14:paraId="30D9E0E6" w14:textId="04447346" w:rsidR="00C9003D" w:rsidRDefault="00C9003D" w:rsidP="00C9003D">
      <w:pPr>
        <w:pStyle w:val="Heading4"/>
      </w:pPr>
      <w:bookmarkStart w:id="2668" w:name="_Ref33695821"/>
      <w:commentRangeStart w:id="2669"/>
      <w:r>
        <w:t>Alaska Known Sites Database</w:t>
      </w:r>
      <w:bookmarkEnd w:id="2668"/>
      <w:commentRangeEnd w:id="2669"/>
      <w:r w:rsidR="0071233A">
        <w:rPr>
          <w:rStyle w:val="CommentReference"/>
          <w:rFonts w:ascii="Calibri" w:eastAsiaTheme="minorHAnsi" w:hAnsi="Calibri" w:cs="Times New Roman"/>
          <w:b w:val="0"/>
          <w:i w:val="0"/>
          <w:iCs w:val="0"/>
        </w:rPr>
        <w:commentReference w:id="2669"/>
      </w:r>
    </w:p>
    <w:p w14:paraId="680CDE4C" w14:textId="1E2D05A7" w:rsidR="00C9003D" w:rsidRDefault="00C9003D" w:rsidP="005D329E">
      <w:pPr>
        <w:pStyle w:val="BodyText4"/>
      </w:pPr>
      <w:r>
        <w:t xml:space="preserve">The Alaska Known Sites Database (AKSD) identifies infrastructure, and cultural and natural resource sites throughout Alaska that may be threatened by wildfire. </w:t>
      </w:r>
      <w:ins w:id="2670" w:author="2022 OP changes" w:date="2022-05-10T08:09:00Z">
        <w:r w:rsidR="00494F09">
          <w:t xml:space="preserve">Refer to </w:t>
        </w:r>
        <w:r w:rsidR="004503FA">
          <w:t xml:space="preserve">Chapter </w:t>
        </w:r>
      </w:ins>
      <w:hyperlink r:id="rId166" w:history="1">
        <w:r w:rsidR="004503FA">
          <w:rPr>
            <w:rStyle w:val="Hyperlink"/>
            <w:i/>
          </w:rPr>
          <w:t>3.12.2. of the AIWFMP</w:t>
        </w:r>
      </w:hyperlink>
      <w:del w:id="2671" w:author="2022 OP changes" w:date="2022-05-10T08:09:00Z">
        <w:r>
          <w:delText>The intent of this dataset is to provide information on known sites located outside of the urban areas and is not a replacement for “structure” data available from the different Boroughs. Furthermore, not all known sites information collected by Agencies and other partners are included in the AKSD. Protection Agencies will need to work with the Jurisdictional Agencies to ensure they have access to these additional known site records</w:delText>
        </w:r>
      </w:del>
      <w:ins w:id="2672" w:author="2022 OP changes" w:date="2022-05-10T08:09:00Z">
        <w:r w:rsidR="00494F09">
          <w:t xml:space="preserve"> for more information on the AKSD</w:t>
        </w:r>
      </w:ins>
      <w:r w:rsidR="00494F09">
        <w:t>.</w:t>
      </w:r>
    </w:p>
    <w:p w14:paraId="403E8EF7" w14:textId="77777777" w:rsidR="00C9003D" w:rsidRDefault="00C9003D" w:rsidP="00C9003D">
      <w:pPr>
        <w:pStyle w:val="BodyText4"/>
        <w:rPr>
          <w:del w:id="2673" w:author="2022 OP changes" w:date="2022-05-10T08:09:00Z"/>
        </w:rPr>
      </w:pPr>
      <w:del w:id="2674" w:author="2022 OP changes" w:date="2022-05-10T08:09:00Z">
        <w:r>
          <w:delText xml:space="preserve">The AKSD provides locations, descriptions, and jurisdictions, as well as direction regarding site protection priorities. These data are made available to fire managers and other authorized data users through a password-protected website (National Interagency Fire Center – ArcGIS Online) in order to support wildland fire planning and decision-making. There are two primary sources of site information included in the AKSD: </w:delText>
        </w:r>
      </w:del>
    </w:p>
    <w:p w14:paraId="3AFF7585" w14:textId="77777777" w:rsidR="00C9003D" w:rsidRDefault="00C9003D" w:rsidP="006815CA">
      <w:pPr>
        <w:pStyle w:val="BodyText4"/>
        <w:numPr>
          <w:ilvl w:val="0"/>
          <w:numId w:val="81"/>
        </w:numPr>
        <w:rPr>
          <w:del w:id="2675" w:author="2022 OP changes" w:date="2022-05-10T08:09:00Z"/>
        </w:rPr>
      </w:pPr>
      <w:del w:id="2676" w:author="2022 OP changes" w:date="2022-05-10T08:09:00Z">
        <w:r>
          <w:delText xml:space="preserve">Jurisdictional Agency inventory and assessments.  </w:delText>
        </w:r>
      </w:del>
    </w:p>
    <w:p w14:paraId="754C3658" w14:textId="77777777" w:rsidR="00C9003D" w:rsidRDefault="00C9003D" w:rsidP="006815CA">
      <w:pPr>
        <w:pStyle w:val="BodyText4"/>
        <w:numPr>
          <w:ilvl w:val="0"/>
          <w:numId w:val="81"/>
        </w:numPr>
        <w:rPr>
          <w:del w:id="2677" w:author="2022 OP changes" w:date="2022-05-10T08:09:00Z"/>
        </w:rPr>
      </w:pPr>
      <w:del w:id="2678" w:author="2022 OP changes" w:date="2022-05-10T08:09:00Z">
        <w:r>
          <w:delText>Data collected by Protecting Agency staff and IMTs. These data are subject to review by Jurisdictional Agency administrative units on which sites reside.</w:delText>
        </w:r>
      </w:del>
    </w:p>
    <w:p w14:paraId="07CDD5AB" w14:textId="77777777" w:rsidR="00C9003D" w:rsidRDefault="00C9003D" w:rsidP="006815CA">
      <w:pPr>
        <w:pStyle w:val="BodyText4"/>
        <w:numPr>
          <w:ilvl w:val="1"/>
          <w:numId w:val="81"/>
        </w:numPr>
        <w:rPr>
          <w:del w:id="2679" w:author="2022 OP changes" w:date="2022-05-10T08:09:00Z"/>
        </w:rPr>
      </w:pPr>
      <w:del w:id="2680" w:author="2022 OP changes" w:date="2022-05-10T08:09:00Z">
        <w:r>
          <w:delText>AKSD is a dynamic product with real-time updates (i.e., new data are available for immediate use).</w:delText>
        </w:r>
      </w:del>
    </w:p>
    <w:p w14:paraId="7E8AB2CC" w14:textId="77777777" w:rsidR="00C9003D" w:rsidRDefault="00C9003D" w:rsidP="006815CA">
      <w:pPr>
        <w:pStyle w:val="BodyText4"/>
        <w:numPr>
          <w:ilvl w:val="1"/>
          <w:numId w:val="81"/>
        </w:numPr>
        <w:rPr>
          <w:del w:id="2681" w:author="2022 OP changes" w:date="2022-05-10T08:09:00Z"/>
        </w:rPr>
      </w:pPr>
      <w:del w:id="2682" w:author="2022 OP changes" w:date="2022-05-10T08:09:00Z">
        <w:r>
          <w:delText>Jurisdictional Agencies are responsible for reviewing AKSD data for accuracy and are responsible for assigning Protection Levels.</w:delText>
        </w:r>
      </w:del>
    </w:p>
    <w:p w14:paraId="29FA265C" w14:textId="77777777" w:rsidR="00C9003D" w:rsidRDefault="00C9003D" w:rsidP="00C9003D">
      <w:pPr>
        <w:pStyle w:val="BodyText4"/>
        <w:rPr>
          <w:del w:id="2683" w:author="2022 OP changes" w:date="2022-05-10T08:09:00Z"/>
        </w:rPr>
      </w:pPr>
      <w:del w:id="2684" w:author="2022 OP changes" w:date="2022-05-10T08:09:00Z">
        <w:r>
          <w:delText>The AKSD has editor tracking so there will be a record of who created and updated data points.  Additionally, there is an “Alaska Known Sites Database Changes” web application that will help simplify the data review process.</w:delText>
        </w:r>
      </w:del>
    </w:p>
    <w:p w14:paraId="7C9E60C6" w14:textId="77777777" w:rsidR="00C9003D" w:rsidRDefault="00C9003D" w:rsidP="00C9003D">
      <w:pPr>
        <w:pStyle w:val="BodyText4"/>
        <w:rPr>
          <w:del w:id="2685" w:author="2022 OP changes" w:date="2022-05-10T08:09:00Z"/>
        </w:rPr>
      </w:pPr>
      <w:del w:id="2686" w:author="2022 OP changes" w:date="2022-05-10T08:09:00Z">
        <w:r>
          <w:delText xml:space="preserve">Access to AKSD can be requested through one of the Alaska Known Sites Database Points of Contact or by contacting AFS GIS (BLM_AK_AFS_GIS@blm.gov). </w:delText>
        </w:r>
      </w:del>
    </w:p>
    <w:p w14:paraId="50B8FB20" w14:textId="0FBC9514" w:rsidR="00C9003D" w:rsidRDefault="00C9003D" w:rsidP="0030629A">
      <w:pPr>
        <w:pStyle w:val="Heading4"/>
      </w:pPr>
      <w:r>
        <w:t>Heat Detections</w:t>
      </w:r>
    </w:p>
    <w:p w14:paraId="6386DB95" w14:textId="59747A00" w:rsidR="00C9003D" w:rsidRDefault="14CE4588" w:rsidP="005D329E">
      <w:pPr>
        <w:pStyle w:val="BodyText4"/>
      </w:pPr>
      <w:r>
        <w:t xml:space="preserve">Fire Heat Detection points are derived from </w:t>
      </w:r>
      <w:del w:id="2687" w:author="2022 OP changes" w:date="2022-05-10T08:09:00Z">
        <w:r w:rsidR="00C9003D">
          <w:delText xml:space="preserve">two satellite instrument suites: </w:delText>
        </w:r>
      </w:del>
      <w:r>
        <w:t xml:space="preserve">Visible Infrared Imaging Radiometer Suite (VIIRS) </w:t>
      </w:r>
      <w:del w:id="2688" w:author="2022 OP changes" w:date="2022-05-10T08:09:00Z">
        <w:r w:rsidR="00C9003D">
          <w:delText>and Moderate Resolution Imaging Spectroradiometer (MODIS). These</w:delText>
        </w:r>
      </w:del>
      <w:ins w:id="2689" w:author="2022 OP changes" w:date="2022-05-10T08:09:00Z">
        <w:r w:rsidR="656D21CB">
          <w:t xml:space="preserve">satellite-borne instruments. </w:t>
        </w:r>
        <w:r>
          <w:t>The</w:t>
        </w:r>
      </w:ins>
      <w:r>
        <w:t xml:space="preserve"> data </w:t>
      </w:r>
      <w:r w:rsidR="000578EB">
        <w:t>are</w:t>
      </w:r>
      <w:r>
        <w:t xml:space="preserve"> processed by Geographic Information Network of Alaska (GINA) </w:t>
      </w:r>
      <w:del w:id="2690" w:author="2022 OP changes" w:date="2022-05-10T08:09:00Z">
        <w:r w:rsidR="00C9003D">
          <w:delText xml:space="preserve">and further processed </w:delText>
        </w:r>
      </w:del>
      <w:r>
        <w:t>for display and distribution</w:t>
      </w:r>
      <w:del w:id="2691" w:author="2022 OP changes" w:date="2022-05-10T08:09:00Z">
        <w:r w:rsidR="00C9003D">
          <w:delText xml:space="preserve"> by </w:delText>
        </w:r>
        <w:r w:rsidR="00C9003D">
          <w:lastRenderedPageBreak/>
          <w:delText>AFS IT. These</w:delText>
        </w:r>
      </w:del>
      <w:ins w:id="2692" w:author="2022 OP changes" w:date="2022-05-10T08:09:00Z">
        <w:r>
          <w:t>. The</w:t>
        </w:r>
      </w:ins>
      <w:r>
        <w:t xml:space="preserve"> data </w:t>
      </w:r>
      <w:r w:rsidR="000578EB">
        <w:t>are</w:t>
      </w:r>
      <w:r>
        <w:t xml:space="preserve"> continually updated (in near-real time).</w:t>
      </w:r>
      <w:ins w:id="2693" w:author="2022 OP changes" w:date="2022-05-10T08:09:00Z">
        <w:r w:rsidR="0043627C">
          <w:t xml:space="preserve"> GINA bills AFS for the service and AFS bills DNR for a portion of the expense as an annual fixed cost. (See </w:t>
        </w:r>
      </w:ins>
      <w:r w:rsidR="0043627C">
        <w:rPr>
          <w:b/>
        </w:rPr>
        <w:fldChar w:fldCharType="begin"/>
      </w:r>
      <w:r w:rsidR="0043627C" w:rsidRPr="0043627C">
        <w:rPr>
          <w:b/>
        </w:rPr>
        <w:instrText xml:space="preserve"> REF _Ref67047629 \h </w:instrText>
      </w:r>
      <w:r w:rsidR="0043627C">
        <w:rPr>
          <w:b/>
        </w:rPr>
        <w:instrText xml:space="preserve"> \* MERGEFORMAT </w:instrText>
      </w:r>
      <w:r w:rsidR="0043627C">
        <w:rPr>
          <w:b/>
        </w:rPr>
      </w:r>
      <w:r w:rsidR="0043627C">
        <w:rPr>
          <w:b/>
        </w:rPr>
        <w:fldChar w:fldCharType="separate"/>
      </w:r>
      <w:r w:rsidR="007555D2" w:rsidRPr="007555D2">
        <w:rPr>
          <w:b/>
        </w:rPr>
        <w:t xml:space="preserve">Table </w:t>
      </w:r>
      <w:r w:rsidR="007555D2" w:rsidRPr="007555D2">
        <w:rPr>
          <w:b/>
          <w:noProof/>
        </w:rPr>
        <w:t>13</w:t>
      </w:r>
      <w:r w:rsidR="0043627C">
        <w:fldChar w:fldCharType="end"/>
      </w:r>
      <w:ins w:id="2694" w:author="2022 OP changes" w:date="2022-05-10T08:09:00Z">
        <w:r w:rsidR="0043627C">
          <w:t>.)</w:t>
        </w:r>
      </w:ins>
    </w:p>
    <w:p w14:paraId="47A2BE9E" w14:textId="741A8F8D" w:rsidR="00C9003D" w:rsidRDefault="002614E5" w:rsidP="0030629A">
      <w:pPr>
        <w:pStyle w:val="Heading4"/>
      </w:pPr>
      <w:bookmarkStart w:id="2695" w:name="_Ref38459870"/>
      <w:r>
        <w:t xml:space="preserve">    </w:t>
      </w:r>
      <w:r w:rsidR="00C9003D">
        <w:t>Lightning Detections</w:t>
      </w:r>
      <w:bookmarkEnd w:id="2695"/>
    </w:p>
    <w:p w14:paraId="497784EC" w14:textId="0710C980" w:rsidR="00C9003D" w:rsidRDefault="14CE4588" w:rsidP="005D329E">
      <w:pPr>
        <w:pStyle w:val="BodyText4"/>
      </w:pPr>
      <w:r>
        <w:t xml:space="preserve">AFS owns and maintains the Alaska Lightning Detection Network (ALDN). Lightning data (including cloud-cloud lightning activity) are collected using the Time of Arrival (TOA) system and made available to users in GIS format. The data </w:t>
      </w:r>
      <w:r w:rsidR="00C9003D">
        <w:t>are</w:t>
      </w:r>
      <w:r>
        <w:t xml:space="preserve"> continually updated.</w:t>
      </w:r>
      <w:ins w:id="2696" w:author="2022 OP changes" w:date="2022-05-10T08:09:00Z">
        <w:r w:rsidR="000578EB">
          <w:t xml:space="preserve"> AFS bills DNR for a portion of their maintenance, operat</w:t>
        </w:r>
        <w:r w:rsidR="0043627C">
          <w:t xml:space="preserve">ion, and amortized sensor expenses as an annual fixed cost. (See </w:t>
        </w:r>
      </w:ins>
      <w:r w:rsidR="0043627C" w:rsidRPr="0043627C">
        <w:rPr>
          <w:b/>
          <w:highlight w:val="yellow"/>
        </w:rPr>
        <w:fldChar w:fldCharType="begin"/>
      </w:r>
      <w:r w:rsidR="0043627C" w:rsidRPr="0043627C">
        <w:rPr>
          <w:b/>
        </w:rPr>
        <w:instrText xml:space="preserve"> REF _Ref67047629 \h </w:instrText>
      </w:r>
      <w:r w:rsidR="0043627C" w:rsidRPr="0043627C">
        <w:rPr>
          <w:b/>
          <w:highlight w:val="yellow"/>
        </w:rPr>
        <w:instrText xml:space="preserve"> \* MERGEFORMAT </w:instrText>
      </w:r>
      <w:r w:rsidR="0043627C" w:rsidRPr="0043627C">
        <w:rPr>
          <w:b/>
          <w:highlight w:val="yellow"/>
        </w:rPr>
      </w:r>
      <w:r w:rsidR="0043627C" w:rsidRPr="0043627C">
        <w:rPr>
          <w:b/>
          <w:highlight w:val="yellow"/>
        </w:rPr>
        <w:fldChar w:fldCharType="separate"/>
      </w:r>
      <w:r w:rsidR="007555D2" w:rsidRPr="007555D2">
        <w:rPr>
          <w:b/>
        </w:rPr>
        <w:t xml:space="preserve">Table </w:t>
      </w:r>
      <w:r w:rsidR="007555D2" w:rsidRPr="007555D2">
        <w:rPr>
          <w:b/>
          <w:noProof/>
        </w:rPr>
        <w:t>13</w:t>
      </w:r>
      <w:r w:rsidR="0043627C" w:rsidRPr="0043627C">
        <w:rPr>
          <w:b/>
          <w:highlight w:val="yellow"/>
        </w:rPr>
        <w:fldChar w:fldCharType="end"/>
      </w:r>
      <w:ins w:id="2697" w:author="2022 OP changes" w:date="2022-05-10T08:09:00Z">
        <w:r w:rsidR="0043627C">
          <w:t>.)</w:t>
        </w:r>
      </w:ins>
    </w:p>
    <w:p w14:paraId="09331D31" w14:textId="55996732" w:rsidR="00C9003D" w:rsidRDefault="00C9003D" w:rsidP="0030629A">
      <w:pPr>
        <w:pStyle w:val="Heading4"/>
      </w:pPr>
      <w:bookmarkStart w:id="2698" w:name="_Ref33696578"/>
      <w:commentRangeStart w:id="2699"/>
      <w:r>
        <w:t>Fire Locations and Perimeters</w:t>
      </w:r>
      <w:bookmarkEnd w:id="2698"/>
      <w:r>
        <w:t xml:space="preserve"> </w:t>
      </w:r>
      <w:commentRangeEnd w:id="2699"/>
      <w:r w:rsidR="0071233A">
        <w:rPr>
          <w:rStyle w:val="CommentReference"/>
          <w:rFonts w:ascii="Calibri" w:eastAsiaTheme="minorHAnsi" w:hAnsi="Calibri" w:cs="Times New Roman"/>
          <w:b w:val="0"/>
          <w:i w:val="0"/>
          <w:iCs w:val="0"/>
        </w:rPr>
        <w:commentReference w:id="2699"/>
      </w:r>
    </w:p>
    <w:p w14:paraId="0334F3E3" w14:textId="69CF1ABC" w:rsidR="00DF2C12" w:rsidRDefault="00DF2C12" w:rsidP="005D329E">
      <w:pPr>
        <w:pStyle w:val="BodyText4"/>
      </w:pPr>
      <w:r>
        <w:t>IMTs, Protecting Agencies, and Jurisdictional Agencies must collaborate to ensure the integrity of fire location and perimeter data.</w:t>
      </w:r>
    </w:p>
    <w:p w14:paraId="5E400581" w14:textId="4CA5798D" w:rsidR="00E632A2" w:rsidRDefault="00C9003D" w:rsidP="005D329E">
      <w:pPr>
        <w:pStyle w:val="BodyText4"/>
      </w:pPr>
      <w:r>
        <w:t>Fire Location (Origin) points are entered through CAD systems</w:t>
      </w:r>
      <w:r w:rsidR="00E632A2">
        <w:t xml:space="preserve"> and any changes should always be made through the CAD</w:t>
      </w:r>
      <w:r>
        <w:t xml:space="preserve">. </w:t>
      </w:r>
    </w:p>
    <w:p w14:paraId="60364D28" w14:textId="00DF8C5A" w:rsidR="00A1448F" w:rsidRDefault="00A1448F" w:rsidP="005D329E">
      <w:pPr>
        <w:pStyle w:val="BodyText4"/>
      </w:pPr>
      <w:del w:id="2700" w:author="2022 OP changes" w:date="2022-05-10T08:09:00Z">
        <w:r>
          <w:delText>AICC/</w:delText>
        </w:r>
      </w:del>
      <w:r w:rsidR="7DC01C1E">
        <w:t>AFS</w:t>
      </w:r>
      <w:r w:rsidR="2D850CBF">
        <w:t xml:space="preserve"> </w:t>
      </w:r>
      <w:ins w:id="2701" w:author="2022 OP changes" w:date="2022-05-10T08:09:00Z">
        <w:r w:rsidR="2D850CBF">
          <w:t>GIS</w:t>
        </w:r>
        <w:r w:rsidR="7DC01C1E">
          <w:t xml:space="preserve"> </w:t>
        </w:r>
      </w:ins>
      <w:r w:rsidR="7DC01C1E">
        <w:t xml:space="preserve">manages a </w:t>
      </w:r>
      <w:del w:id="2702" w:author="2022 OP changes" w:date="2022-05-10T08:09:00Z">
        <w:r>
          <w:delText>fire perimeter</w:delText>
        </w:r>
      </w:del>
      <w:ins w:id="2703" w:author="2022 OP changes" w:date="2022-05-10T08:09:00Z">
        <w:r w:rsidR="77E4FFE4">
          <w:t xml:space="preserve">comprehensive </w:t>
        </w:r>
        <w:r w:rsidR="06AB9406">
          <w:t xml:space="preserve">Fire History </w:t>
        </w:r>
        <w:r w:rsidR="26004E4D">
          <w:t>(points and polygons)</w:t>
        </w:r>
      </w:ins>
      <w:r w:rsidR="06AB9406">
        <w:t xml:space="preserve"> </w:t>
      </w:r>
      <w:r w:rsidR="7DC01C1E">
        <w:t xml:space="preserve">dataset for Alaska. It is the responsibility of the Protecting Agency to ensure that periodic fire perimeter data is submitted for all ongoing fires ten (10) acres or greater. Jurisdictional and Protecting Agencies will negotiate timelines for fire surveillance and perimeter updates. </w:t>
      </w:r>
      <w:ins w:id="2704" w:author="2022 OP changes" w:date="2022-05-10T08:09:00Z">
        <w:r w:rsidR="00464CEB">
          <w:t xml:space="preserve">Close coordination is necessary between Protecting Units, Jurisdictional Units, IMTs, and AFS GIS staff to ensure </w:t>
        </w:r>
        <w:r w:rsidR="197C5585">
          <w:t xml:space="preserve">perimeter data </w:t>
        </w:r>
        <w:r w:rsidR="00464CEB">
          <w:t>remains synced between</w:t>
        </w:r>
        <w:r w:rsidR="197C5585">
          <w:t xml:space="preserve"> the National Incident Feature Service (NIFS</w:t>
        </w:r>
        <w:r w:rsidR="00464CEB">
          <w:t xml:space="preserve">) and the Digital Atlas Perimeters dataset. </w:t>
        </w:r>
        <w:r w:rsidR="197C5585">
          <w:t>For more information, refer to the</w:t>
        </w:r>
        <w:r w:rsidR="7DC01C1E">
          <w:t xml:space="preserve"> </w:t>
        </w:r>
      </w:ins>
      <w:hyperlink r:id="rId167">
        <w:r w:rsidR="00A04BB4" w:rsidRPr="1BACC2C5">
          <w:rPr>
            <w:rStyle w:val="Hyperlink"/>
            <w:i/>
            <w:iCs/>
          </w:rPr>
          <w:t>Alaska Wildland Fire Perimeter Submission Guide</w:t>
        </w:r>
      </w:hyperlink>
      <w:del w:id="2705" w:author="2022 OP changes" w:date="2022-05-10T08:09:00Z">
        <w:r>
          <w:delText>All Alaska fire perimeters should be submitted to AICC/AFS using the current process described in the Perimeter Submission Guide available at .</w:delText>
        </w:r>
        <w:r w:rsidRPr="00A1448F">
          <w:delText xml:space="preserve"> </w:delText>
        </w:r>
        <w:r w:rsidR="00DF2C12">
          <w:delText xml:space="preserve">AICC/AFS will ensure that all approved perimeters are uploaded to the National Incident Feature Service. Even IMTs that are interacting with the National Incident Feature Service must submit perimeters directly to AICC/AFS. </w:delText>
        </w:r>
        <w:r>
          <w:delText>Once approved, the current AICC/AFS perimeter should be considered the definitive perimeter source for an incident.</w:delText>
        </w:r>
      </w:del>
      <w:ins w:id="2706" w:author="2022 OP changes" w:date="2022-05-10T08:09:00Z">
        <w:r w:rsidR="7DC01C1E">
          <w:t>.</w:t>
        </w:r>
      </w:ins>
      <w:r w:rsidR="7DC01C1E">
        <w:t xml:space="preserve"> </w:t>
      </w:r>
    </w:p>
    <w:p w14:paraId="4CEF3C74" w14:textId="77777777" w:rsidR="001277F5" w:rsidRDefault="001277F5" w:rsidP="00C9003D">
      <w:pPr>
        <w:pStyle w:val="BodyText4"/>
        <w:rPr>
          <w:del w:id="2707" w:author="2022 OP changes" w:date="2022-05-10T08:09:00Z"/>
        </w:rPr>
      </w:pPr>
      <w:del w:id="2708" w:author="2022 OP changes" w:date="2022-05-10T08:09:00Z">
        <w:r>
          <w:delText>Final fire perimeters are due</w:delText>
        </w:r>
      </w:del>
      <w:ins w:id="2709" w:author="2022 OP changes" w:date="2022-05-10T08:09:00Z">
        <w:r w:rsidR="0070467C">
          <w:t>Within</w:t>
        </w:r>
      </w:ins>
      <w:r w:rsidR="0070467C">
        <w:t xml:space="preserve"> 15 days </w:t>
      </w:r>
      <w:del w:id="2710" w:author="2022 OP changes" w:date="2022-05-10T08:09:00Z">
        <w:r>
          <w:delText>after</w:delText>
        </w:r>
      </w:del>
      <w:ins w:id="2711" w:author="2022 OP changes" w:date="2022-05-10T08:09:00Z">
        <w:r w:rsidR="0070467C">
          <w:t>of</w:t>
        </w:r>
      </w:ins>
      <w:r w:rsidR="0070467C">
        <w:t xml:space="preserve"> a fire </w:t>
      </w:r>
      <w:del w:id="2712" w:author="2022 OP changes" w:date="2022-05-10T08:09:00Z">
        <w:r>
          <w:delText>is</w:delText>
        </w:r>
      </w:del>
      <w:ins w:id="2713" w:author="2022 OP changes" w:date="2022-05-10T08:09:00Z">
        <w:r w:rsidR="0070467C">
          <w:t>being</w:t>
        </w:r>
      </w:ins>
      <w:r w:rsidR="0070467C">
        <w:t xml:space="preserve"> called out </w:t>
      </w:r>
      <w:del w:id="2714" w:author="2022 OP changes" w:date="2022-05-10T08:09:00Z">
        <w:r>
          <w:delText xml:space="preserve">so that they can be included in </w:delText>
        </w:r>
      </w:del>
      <w:r w:rsidR="0070467C">
        <w:t xml:space="preserve">the final </w:t>
      </w:r>
      <w:del w:id="2715" w:author="2022 OP changes" w:date="2022-05-10T08:09:00Z">
        <w:r>
          <w:delText>fire report and added to</w:delText>
        </w:r>
      </w:del>
      <w:ins w:id="2716" w:author="2022 OP changes" w:date="2022-05-10T08:09:00Z">
        <w:r w:rsidR="0070467C">
          <w:t>perimeter for fires larger than 10 acres will be loaded into</w:t>
        </w:r>
      </w:ins>
      <w:r w:rsidR="0070467C">
        <w:t xml:space="preserve"> the </w:t>
      </w:r>
      <w:del w:id="2717" w:author="2022 OP changes" w:date="2022-05-10T08:09:00Z">
        <w:r w:rsidR="00DF2C12">
          <w:delText>AICC</w:delText>
        </w:r>
        <w:r>
          <w:delText xml:space="preserve"> Fire History dataset.</w:delText>
        </w:r>
        <w:r w:rsidR="00DF2C12">
          <w:delText xml:space="preserve"> </w:delText>
        </w:r>
      </w:del>
    </w:p>
    <w:p w14:paraId="030ADF4A" w14:textId="182E8D4B" w:rsidR="00C9003D" w:rsidRDefault="0070467C" w:rsidP="005D329E">
      <w:pPr>
        <w:pStyle w:val="BodyText4"/>
      </w:pPr>
      <w:ins w:id="2718" w:author="2022 OP changes" w:date="2022-05-10T08:09:00Z">
        <w:r>
          <w:t xml:space="preserve">National Incident Feature Service. </w:t>
        </w:r>
      </w:ins>
      <w:r w:rsidR="00DF2C12">
        <w:t>Fire location and perimeter updates may still be submitted after final fire reports have been certified</w:t>
      </w:r>
      <w:r w:rsidR="00DF2C12" w:rsidRPr="00DF2C12">
        <w:t xml:space="preserve"> </w:t>
      </w:r>
      <w:r w:rsidR="00DF2C12">
        <w:t>however close coordination between the Protecting Agency, the Jurisdictional Agency and AICC/AFS GIS is essential. Updates to fire location and perimeter</w:t>
      </w:r>
      <w:r w:rsidR="0039024C">
        <w:t xml:space="preserve"> data submitted after January 1 may not be included in Fire History datasets until the following year.</w:t>
      </w:r>
    </w:p>
    <w:p w14:paraId="244251C3" w14:textId="080DC998" w:rsidR="00C9003D" w:rsidRDefault="0030629A" w:rsidP="00C17002">
      <w:pPr>
        <w:pStyle w:val="Heading3"/>
      </w:pPr>
      <w:bookmarkStart w:id="2719" w:name="_Toc70004161"/>
      <w:bookmarkStart w:id="2720" w:name="_Toc102995245"/>
      <w:bookmarkStart w:id="2721" w:name="_Toc70005801"/>
      <w:r>
        <w:t>Photographs</w:t>
      </w:r>
      <w:bookmarkEnd w:id="2719"/>
      <w:bookmarkEnd w:id="2720"/>
      <w:bookmarkEnd w:id="2721"/>
    </w:p>
    <w:p w14:paraId="7C3C9C8A" w14:textId="39F8D395" w:rsidR="005A49D3" w:rsidRDefault="0030629A" w:rsidP="009E7A62">
      <w:pPr>
        <w:pStyle w:val="BodyText3"/>
      </w:pPr>
      <w:r w:rsidRPr="0030629A">
        <w:t>Each Jurisdictional Agency is responsible for establishing mutually agreed upon photograph protocols and timeframes with Protecting Agencies for sharing photographs. IFM may be used to share photographs and documents between agencies.</w:t>
      </w:r>
    </w:p>
    <w:p w14:paraId="28A02A4C" w14:textId="56091234" w:rsidR="00816E77" w:rsidRDefault="00816E77" w:rsidP="007E5FF0">
      <w:pPr>
        <w:pStyle w:val="Heading2"/>
      </w:pPr>
      <w:bookmarkStart w:id="2722" w:name="_Toc70004162"/>
      <w:bookmarkStart w:id="2723" w:name="_Toc102995246"/>
      <w:bookmarkStart w:id="2724" w:name="_Toc70005802"/>
      <w:r>
        <w:lastRenderedPageBreak/>
        <w:t>Fire Weather Systems</w:t>
      </w:r>
      <w:bookmarkEnd w:id="2722"/>
      <w:bookmarkEnd w:id="2723"/>
      <w:bookmarkEnd w:id="2724"/>
    </w:p>
    <w:p w14:paraId="0A626E08" w14:textId="1C7444CE" w:rsidR="0000580A" w:rsidRPr="0000580A" w:rsidRDefault="0000580A" w:rsidP="00DF1E44">
      <w:pPr>
        <w:pStyle w:val="BodyText2"/>
      </w:pPr>
      <w:r w:rsidRPr="0000580A">
        <w:t xml:space="preserve">Predictive Services </w:t>
      </w:r>
      <w:r w:rsidR="00317F47">
        <w:t xml:space="preserve">weather </w:t>
      </w:r>
      <w:r w:rsidRPr="0000580A">
        <w:t xml:space="preserve">products are available on the </w:t>
      </w:r>
      <w:hyperlink r:id="rId168" w:history="1">
        <w:r w:rsidR="0022400B">
          <w:rPr>
            <w:rStyle w:val="Hyperlink"/>
          </w:rPr>
          <w:t>AICC Fire Weather webpage</w:t>
        </w:r>
      </w:hyperlink>
      <w:r w:rsidRPr="0000580A">
        <w:t xml:space="preserve">. Fire Weather Index tables, maps, and hourly data are found on the </w:t>
      </w:r>
      <w:hyperlink r:id="rId169" w:history="1">
        <w:r w:rsidR="0022400B">
          <w:rPr>
            <w:rStyle w:val="Hyperlink"/>
          </w:rPr>
          <w:t>Alaska Fire and Fuels website</w:t>
        </w:r>
      </w:hyperlink>
      <w:r w:rsidRPr="0000580A">
        <w:t>. The principal operating period for the Alaska Fire Weather Program is April 1 through September 1.</w:t>
      </w:r>
    </w:p>
    <w:p w14:paraId="7D23DA21" w14:textId="5942F6DB" w:rsidR="0000580A" w:rsidRDefault="0000580A" w:rsidP="00BF6CC3">
      <w:pPr>
        <w:pStyle w:val="Heading3"/>
      </w:pPr>
      <w:bookmarkStart w:id="2725" w:name="_Toc381709546"/>
      <w:bookmarkStart w:id="2726" w:name="_Toc411597283"/>
      <w:bookmarkStart w:id="2727" w:name="_Toc411939338"/>
      <w:bookmarkStart w:id="2728" w:name="_Ref413743064"/>
      <w:bookmarkStart w:id="2729" w:name="_Toc446505144"/>
      <w:bookmarkStart w:id="2730" w:name="_Toc16511857"/>
      <w:bookmarkStart w:id="2731" w:name="_Toc70004163"/>
      <w:bookmarkStart w:id="2732" w:name="_Toc102995247"/>
      <w:bookmarkStart w:id="2733" w:name="_Toc70005803"/>
      <w:r>
        <w:t>Fire Weather AOP</w:t>
      </w:r>
      <w:bookmarkEnd w:id="2725"/>
      <w:bookmarkEnd w:id="2726"/>
      <w:bookmarkEnd w:id="2727"/>
      <w:bookmarkEnd w:id="2728"/>
      <w:bookmarkEnd w:id="2729"/>
      <w:bookmarkEnd w:id="2730"/>
      <w:bookmarkEnd w:id="2731"/>
      <w:bookmarkEnd w:id="2732"/>
      <w:bookmarkEnd w:id="2733"/>
    </w:p>
    <w:p w14:paraId="63743127" w14:textId="3E344CCB" w:rsidR="0000580A" w:rsidRPr="0000580A" w:rsidRDefault="00A771E8" w:rsidP="009E7A62">
      <w:pPr>
        <w:pStyle w:val="BodyText3"/>
      </w:pPr>
      <w:ins w:id="2734" w:author="2022 OP changes" w:date="2022-05-10T08:09:00Z">
        <w:r>
          <w:t xml:space="preserve">The </w:t>
        </w:r>
      </w:ins>
      <w:hyperlink r:id="rId170">
        <w:r>
          <w:rPr>
            <w:rStyle w:val="Hyperlink"/>
            <w:i/>
          </w:rPr>
          <w:t>National Weather Service - AWFCG Fire Weather AOP (PDF)</w:t>
        </w:r>
      </w:hyperlink>
      <w:r w:rsidR="41EA8D2A">
        <w:t xml:space="preserve"> describes the roles, responsibilities, and operational procedures of the NWS</w:t>
      </w:r>
      <w:del w:id="2735" w:author="2022 OP changes" w:date="2022-05-10T08:09:00Z">
        <w:r w:rsidR="0000580A" w:rsidRPr="0000580A">
          <w:delText>, AFS, DOF,</w:delText>
        </w:r>
      </w:del>
      <w:r w:rsidR="0022400B">
        <w:t xml:space="preserve"> </w:t>
      </w:r>
      <w:r w:rsidR="41EA8D2A">
        <w:t xml:space="preserve">and the AWFCG membership in support of the Alaska Fire Weather Program, to ensure effective use of NWS fire weather products, and establish responsibilities of the Alaska Interagency Coordination Center (AICC) </w:t>
      </w:r>
      <w:del w:id="2736" w:author="2022 OP changes" w:date="2022-05-10T08:09:00Z">
        <w:r w:rsidR="0000580A" w:rsidRPr="0000580A">
          <w:delText>fire weather</w:delText>
        </w:r>
      </w:del>
      <w:ins w:id="2737" w:author="2022 OP changes" w:date="2022-05-10T08:09:00Z">
        <w:r w:rsidR="51B83C90">
          <w:t>Predictive Services</w:t>
        </w:r>
      </w:ins>
      <w:r w:rsidR="41EA8D2A">
        <w:t xml:space="preserve"> meteorologist.</w:t>
      </w:r>
    </w:p>
    <w:p w14:paraId="7B8E8719" w14:textId="3618CAB4" w:rsidR="0000580A" w:rsidRPr="0000580A" w:rsidRDefault="0000580A" w:rsidP="00BF6CC3">
      <w:pPr>
        <w:pStyle w:val="Heading3"/>
      </w:pPr>
      <w:bookmarkStart w:id="2738" w:name="_Toc411597284"/>
      <w:bookmarkStart w:id="2739" w:name="_Ref411838903"/>
      <w:bookmarkStart w:id="2740" w:name="_Toc411939339"/>
      <w:bookmarkStart w:id="2741" w:name="_Toc446505145"/>
      <w:bookmarkStart w:id="2742" w:name="_Toc16511858"/>
      <w:bookmarkStart w:id="2743" w:name="_Ref33696935"/>
      <w:bookmarkStart w:id="2744" w:name="_Toc70004164"/>
      <w:bookmarkStart w:id="2745" w:name="_Toc102995248"/>
      <w:bookmarkStart w:id="2746" w:name="_Toc70005804"/>
      <w:r>
        <w:t>Operational Guidelines</w:t>
      </w:r>
      <w:bookmarkEnd w:id="2738"/>
      <w:bookmarkEnd w:id="2739"/>
      <w:bookmarkEnd w:id="2740"/>
      <w:bookmarkEnd w:id="2741"/>
      <w:bookmarkEnd w:id="2742"/>
      <w:bookmarkEnd w:id="2743"/>
      <w:bookmarkEnd w:id="2744"/>
      <w:bookmarkEnd w:id="2745"/>
      <w:bookmarkEnd w:id="2746"/>
    </w:p>
    <w:p w14:paraId="25E1B36F" w14:textId="77777777" w:rsidR="0000580A" w:rsidRPr="0000580A" w:rsidRDefault="0000580A" w:rsidP="009E7A62">
      <w:pPr>
        <w:pStyle w:val="BodyText3"/>
      </w:pPr>
      <w:r w:rsidRPr="0000580A">
        <w:t>April 1 through September 1 will be the principal operating period for the Alaska Fire Weather Program. Starting and ending dates are subject to the fire weather threat. The roles described in this Operating Plan are intended to be flexible and allow for changing conditions of personnel, workload, and weather hazards.</w:t>
      </w:r>
    </w:p>
    <w:p w14:paraId="0E6B7CF8" w14:textId="4568D632" w:rsidR="0000580A" w:rsidRPr="0000580A" w:rsidRDefault="0000580A" w:rsidP="00BF6CC3">
      <w:pPr>
        <w:pStyle w:val="Heading3"/>
      </w:pPr>
      <w:bookmarkStart w:id="2747" w:name="_Toc381709549"/>
      <w:bookmarkStart w:id="2748" w:name="_Toc411597286"/>
      <w:bookmarkStart w:id="2749" w:name="_Toc411939341"/>
      <w:bookmarkStart w:id="2750" w:name="_Ref413742025"/>
      <w:bookmarkStart w:id="2751" w:name="_Ref413913949"/>
      <w:bookmarkStart w:id="2752" w:name="_Ref413913959"/>
      <w:bookmarkStart w:id="2753" w:name="_Toc446505147"/>
      <w:bookmarkStart w:id="2754" w:name="_Toc16511860"/>
      <w:bookmarkStart w:id="2755" w:name="_Ref33696706"/>
      <w:bookmarkStart w:id="2756" w:name="_Toc70004165"/>
      <w:bookmarkStart w:id="2757" w:name="_Toc102995249"/>
      <w:bookmarkStart w:id="2758" w:name="_Toc70005805"/>
      <w:r>
        <w:t>National Fire Danger Rating System Remote Automated Weather Stations (NFDRS-RAWS)</w:t>
      </w:r>
      <w:bookmarkEnd w:id="2747"/>
      <w:bookmarkEnd w:id="2748"/>
      <w:bookmarkEnd w:id="2749"/>
      <w:bookmarkEnd w:id="2750"/>
      <w:bookmarkEnd w:id="2751"/>
      <w:bookmarkEnd w:id="2752"/>
      <w:bookmarkEnd w:id="2753"/>
      <w:bookmarkEnd w:id="2754"/>
      <w:bookmarkEnd w:id="2755"/>
      <w:bookmarkEnd w:id="2756"/>
      <w:bookmarkEnd w:id="2757"/>
      <w:bookmarkEnd w:id="2758"/>
    </w:p>
    <w:p w14:paraId="4CA5DC28" w14:textId="77777777" w:rsidR="0000580A" w:rsidRPr="0000580A" w:rsidRDefault="0000580A" w:rsidP="009E7A62">
      <w:pPr>
        <w:pStyle w:val="BodyText3"/>
      </w:pPr>
      <w:r w:rsidRPr="0000580A">
        <w:t xml:space="preserve">Alaska primarily uses the Canadian Forest Fire Danger Rating System Fire Weather Index (CFFDRS-FWI) tool for determining fire danger. Though RAWS stations are maintained to the national NFDRS standards, and station data is kept current in the Weather Information Management System (WIMS) for use with NFDRS-RAWS in the Wildland Fire Decision Support System (WFDSS), this is not the tool of choice. The goal is to produce an accurate assessment of the wildland fire potential across all units to support planning and implementation of Alaska’s fire management program. </w:t>
      </w:r>
    </w:p>
    <w:p w14:paraId="11FBCEDD" w14:textId="7772E6E7" w:rsidR="002D6DF3" w:rsidRDefault="41EA8D2A" w:rsidP="009E7A62">
      <w:pPr>
        <w:pStyle w:val="BodyText3"/>
      </w:pPr>
      <w:r>
        <w:t xml:space="preserve">CFFDRS-FWI indices will be calculated through the University of Utah’s MesoWest program for the </w:t>
      </w:r>
      <w:hyperlink r:id="rId171">
        <w:r w:rsidR="005C7A19">
          <w:rPr>
            <w:rStyle w:val="Hyperlink"/>
          </w:rPr>
          <w:t>Alaska Fire and Fuels (AKFF) website</w:t>
        </w:r>
      </w:hyperlink>
      <w:ins w:id="2759" w:author="2022 OP changes" w:date="2022-05-10T08:09:00Z">
        <w:r w:rsidR="005C7A19">
          <w:rPr>
            <w:rStyle w:val="Hyperlink"/>
          </w:rPr>
          <w:t>.</w:t>
        </w:r>
      </w:ins>
      <w:r>
        <w:t xml:space="preserve"> This will allow indices to be calculated at nearly double the number of stations across the state as non-RAWS sites are incorporated. This webpage will run separately from NFDRS calculations made within WIMS. </w:t>
      </w:r>
      <w:del w:id="2760" w:author="2022 OP changes" w:date="2022-05-10T08:09:00Z">
        <w:r w:rsidR="0000580A" w:rsidRPr="0000580A">
          <w:delText>CFFDRS calculations will no longer be made on the AICC Webpage, but will solely be on the AKFF site.</w:delText>
        </w:r>
        <w:r w:rsidR="002D6DF3">
          <w:br w:type="page"/>
        </w:r>
      </w:del>
      <w:bookmarkStart w:id="2761" w:name="_Ref411844917"/>
      <w:bookmarkStart w:id="2762" w:name="_Toc411939401"/>
    </w:p>
    <w:p w14:paraId="043BB015" w14:textId="1B82F4D4" w:rsidR="0000580A" w:rsidRPr="0000580A" w:rsidRDefault="00491CD4" w:rsidP="00BF6CC3">
      <w:pPr>
        <w:pStyle w:val="Heading3"/>
      </w:pPr>
      <w:bookmarkStart w:id="2763" w:name="_Toc411597287"/>
      <w:bookmarkStart w:id="2764" w:name="_Toc411939342"/>
      <w:bookmarkStart w:id="2765" w:name="_Toc446505148"/>
      <w:bookmarkStart w:id="2766" w:name="_Toc16511861"/>
      <w:bookmarkStart w:id="2767" w:name="_Toc70004166"/>
      <w:bookmarkStart w:id="2768" w:name="_Toc102995250"/>
      <w:bookmarkEnd w:id="2761"/>
      <w:bookmarkEnd w:id="2762"/>
      <w:ins w:id="2769" w:author="2022 OP changes" w:date="2022-05-10T08:09:00Z">
        <w:r>
          <w:lastRenderedPageBreak/>
          <w:t xml:space="preserve">Weather </w:t>
        </w:r>
      </w:ins>
      <w:bookmarkStart w:id="2770" w:name="_Toc70005806"/>
      <w:r w:rsidR="0000580A">
        <w:t>Roles and Responsibilities</w:t>
      </w:r>
      <w:bookmarkEnd w:id="2763"/>
      <w:bookmarkEnd w:id="2764"/>
      <w:bookmarkEnd w:id="2765"/>
      <w:bookmarkEnd w:id="2766"/>
      <w:bookmarkEnd w:id="2767"/>
      <w:bookmarkEnd w:id="2768"/>
      <w:bookmarkEnd w:id="2770"/>
    </w:p>
    <w:p w14:paraId="56840F62" w14:textId="17A95A3B" w:rsidR="00FA65D1" w:rsidRDefault="0088208C" w:rsidP="009E7A62">
      <w:pPr>
        <w:pStyle w:val="BodyText3"/>
      </w:pPr>
      <w:r w:rsidRPr="0088208C">
        <w:rPr>
          <w:b/>
        </w:rPr>
        <w:fldChar w:fldCharType="begin"/>
      </w:r>
      <w:r w:rsidRPr="0088208C">
        <w:rPr>
          <w:b/>
        </w:rPr>
        <w:instrText xml:space="preserve"> REF _Ref28346207 \h  \* MERGEFORMAT </w:instrText>
      </w:r>
      <w:r w:rsidRPr="0088208C">
        <w:rPr>
          <w:b/>
        </w:rPr>
      </w:r>
      <w:r w:rsidRPr="0088208C">
        <w:rPr>
          <w:b/>
        </w:rPr>
        <w:fldChar w:fldCharType="separate"/>
      </w:r>
      <w:r w:rsidR="007555D2" w:rsidRPr="007555D2">
        <w:rPr>
          <w:b/>
        </w:rPr>
        <w:t xml:space="preserve">Table </w:t>
      </w:r>
      <w:r w:rsidR="007555D2" w:rsidRPr="007555D2">
        <w:rPr>
          <w:b/>
          <w:noProof/>
        </w:rPr>
        <w:t>8</w:t>
      </w:r>
      <w:r w:rsidR="007555D2" w:rsidRPr="007555D2">
        <w:rPr>
          <w:b/>
        </w:rPr>
        <w:t>: Alaska Weather Data Collection and Archiving Process</w:t>
      </w:r>
      <w:r w:rsidRPr="0088208C">
        <w:rPr>
          <w:b/>
        </w:rPr>
        <w:fldChar w:fldCharType="end"/>
      </w:r>
      <w:r w:rsidR="0000580A" w:rsidRPr="0088208C">
        <w:rPr>
          <w:b/>
        </w:rPr>
        <w:t xml:space="preserve"> </w:t>
      </w:r>
      <w:r w:rsidR="0000580A" w:rsidRPr="0000580A">
        <w:t>identifies Points of Contact, roles, and responsibilities for weather data collection and archiving in Alaska. Points of Contact will work with affected agencies and individuals to ensure that weather data is properly collected and archived.</w:t>
      </w:r>
    </w:p>
    <w:p w14:paraId="1AA2A1D4" w14:textId="19CB406D" w:rsidR="000850DD" w:rsidRDefault="000850DD" w:rsidP="00924114">
      <w:pPr>
        <w:pStyle w:val="Caption"/>
        <w:ind w:left="720"/>
      </w:pPr>
      <w:bookmarkStart w:id="2771" w:name="_Ref28346207"/>
      <w:bookmarkStart w:id="2772" w:name="_Toc70003834"/>
      <w:bookmarkStart w:id="2773" w:name="_Toc102987114"/>
      <w:bookmarkStart w:id="2774" w:name="_Toc70006147"/>
      <w:r>
        <w:t xml:space="preserve">Table </w:t>
      </w:r>
      <w:r>
        <w:fldChar w:fldCharType="begin"/>
      </w:r>
      <w:r>
        <w:instrText>SEQ Table \* ARABIC</w:instrText>
      </w:r>
      <w:r>
        <w:fldChar w:fldCharType="separate"/>
      </w:r>
      <w:r w:rsidR="007555D2">
        <w:rPr>
          <w:noProof/>
        </w:rPr>
        <w:t>8</w:t>
      </w:r>
      <w:r>
        <w:fldChar w:fldCharType="end"/>
      </w:r>
      <w:r>
        <w:t xml:space="preserve">: </w:t>
      </w:r>
      <w:r w:rsidRPr="00533679">
        <w:t>Alaska Weather Data Collection and Archiving Process</w:t>
      </w:r>
      <w:bookmarkEnd w:id="2771"/>
      <w:bookmarkEnd w:id="2772"/>
      <w:bookmarkEnd w:id="2773"/>
      <w:bookmarkEnd w:id="2774"/>
    </w:p>
    <w:tbl>
      <w:tblPr>
        <w:tblStyle w:val="MediumShading1-Accent1"/>
        <w:tblpPr w:leftFromText="180" w:rightFromText="180" w:vertAnchor="text" w:horzAnchor="margin" w:tblpXSpec="right" w:tblpY="-17"/>
        <w:tblW w:w="8685" w:type="dxa"/>
        <w:tblLook w:val="04A0" w:firstRow="1" w:lastRow="0" w:firstColumn="1" w:lastColumn="0" w:noHBand="0" w:noVBand="1"/>
        <w:tblCaption w:val="Alaska Weather Data Collection and Archiving Process"/>
        <w:tblDescription w:val="Alaska Weather Data Collection and Archiving Process"/>
      </w:tblPr>
      <w:tblGrid>
        <w:gridCol w:w="2115"/>
        <w:gridCol w:w="6570"/>
      </w:tblGrid>
      <w:tr w:rsidR="000850DD" w:rsidRPr="00047E69" w14:paraId="7D440A7F" w14:textId="77777777" w:rsidTr="004A4C3D">
        <w:trPr>
          <w:cnfStyle w:val="100000000000" w:firstRow="1" w:lastRow="0" w:firstColumn="0" w:lastColumn="0" w:oddVBand="0" w:evenVBand="0" w:oddHBand="0" w:evenHBand="0" w:firstRowFirstColumn="0" w:firstRowLastColumn="0" w:lastRowFirstColumn="0" w:lastRowLastColumn="0"/>
          <w:cantSplit/>
          <w:trHeight w:val="250"/>
          <w:tblHeader/>
        </w:trPr>
        <w:tc>
          <w:tcPr>
            <w:cnfStyle w:val="001000000000" w:firstRow="0" w:lastRow="0" w:firstColumn="1" w:lastColumn="0" w:oddVBand="0" w:evenVBand="0" w:oddHBand="0" w:evenHBand="0" w:firstRowFirstColumn="0" w:firstRowLastColumn="0" w:lastRowFirstColumn="0" w:lastRowLastColumn="0"/>
            <w:tcW w:w="2115" w:type="dxa"/>
          </w:tcPr>
          <w:p w14:paraId="5387F781" w14:textId="77777777" w:rsidR="000850DD" w:rsidRPr="00BA7B0C" w:rsidRDefault="000850DD" w:rsidP="004A4C3D">
            <w:pPr>
              <w:spacing w:before="60" w:after="60"/>
              <w:ind w:left="360"/>
              <w:jc w:val="center"/>
              <w:rPr>
                <w:rFonts w:eastAsia="Times New Roman"/>
                <w:kern w:val="24"/>
                <w:sz w:val="19"/>
                <w:szCs w:val="19"/>
              </w:rPr>
            </w:pPr>
            <w:r w:rsidRPr="00BA7B0C">
              <w:rPr>
                <w:rFonts w:eastAsia="Times New Roman"/>
                <w:kern w:val="24"/>
                <w:sz w:val="19"/>
                <w:szCs w:val="19"/>
              </w:rPr>
              <w:t>Task</w:t>
            </w:r>
          </w:p>
        </w:tc>
        <w:tc>
          <w:tcPr>
            <w:tcW w:w="6570" w:type="dxa"/>
          </w:tcPr>
          <w:p w14:paraId="222EECED" w14:textId="77777777" w:rsidR="000850DD" w:rsidRPr="00BA7B0C" w:rsidRDefault="000850DD" w:rsidP="004A4C3D">
            <w:pPr>
              <w:spacing w:before="60" w:after="60"/>
              <w:ind w:left="360"/>
              <w:jc w:val="center"/>
              <w:cnfStyle w:val="100000000000" w:firstRow="1" w:lastRow="0" w:firstColumn="0" w:lastColumn="0" w:oddVBand="0" w:evenVBand="0" w:oddHBand="0" w:evenHBand="0" w:firstRowFirstColumn="0" w:firstRowLastColumn="0" w:lastRowFirstColumn="0" w:lastRowLastColumn="0"/>
              <w:rPr>
                <w:rFonts w:eastAsia="Times New Roman"/>
                <w:kern w:val="24"/>
                <w:sz w:val="19"/>
                <w:szCs w:val="19"/>
              </w:rPr>
            </w:pPr>
            <w:r w:rsidRPr="00BA7B0C">
              <w:rPr>
                <w:rFonts w:eastAsia="Times New Roman"/>
                <w:kern w:val="24"/>
                <w:sz w:val="19"/>
                <w:szCs w:val="19"/>
              </w:rPr>
              <w:t xml:space="preserve">Responsible Party &amp;  Description </w:t>
            </w:r>
          </w:p>
        </w:tc>
      </w:tr>
      <w:tr w:rsidR="000850DD" w:rsidRPr="00047E69" w14:paraId="762CB384" w14:textId="77777777" w:rsidTr="004A4C3D">
        <w:trPr>
          <w:cnfStyle w:val="000000100000" w:firstRow="0" w:lastRow="0" w:firstColumn="0" w:lastColumn="0" w:oddVBand="0" w:evenVBand="0" w:oddHBand="1" w:evenHBand="0" w:firstRowFirstColumn="0" w:firstRowLastColumn="0" w:lastRowFirstColumn="0" w:lastRowLastColumn="0"/>
          <w:cantSplit/>
          <w:trHeight w:val="403"/>
        </w:trPr>
        <w:tc>
          <w:tcPr>
            <w:cnfStyle w:val="001000000000" w:firstRow="0" w:lastRow="0" w:firstColumn="1" w:lastColumn="0" w:oddVBand="0" w:evenVBand="0" w:oddHBand="0" w:evenHBand="0" w:firstRowFirstColumn="0" w:firstRowLastColumn="0" w:lastRowFirstColumn="0" w:lastRowLastColumn="0"/>
            <w:tcW w:w="2115" w:type="dxa"/>
          </w:tcPr>
          <w:p w14:paraId="3653B880" w14:textId="77777777" w:rsidR="000850DD" w:rsidRPr="00BA7B0C" w:rsidRDefault="000850DD" w:rsidP="004A4C3D">
            <w:pPr>
              <w:spacing w:after="60"/>
              <w:rPr>
                <w:rFonts w:eastAsia="Times New Roman"/>
                <w:b w:val="0"/>
                <w:kern w:val="24"/>
                <w:sz w:val="19"/>
                <w:szCs w:val="19"/>
              </w:rPr>
            </w:pPr>
            <w:r w:rsidRPr="00BA7B0C">
              <w:rPr>
                <w:rFonts w:eastAsia="Times New Roman"/>
                <w:b w:val="0"/>
                <w:kern w:val="24"/>
                <w:sz w:val="19"/>
                <w:szCs w:val="19"/>
              </w:rPr>
              <w:t>NFDRS-RAWS Equipment Maintenance</w:t>
            </w:r>
            <w:r w:rsidRPr="00BA7B0C">
              <w:rPr>
                <w:rFonts w:eastAsia="Times New Roman"/>
                <w:b w:val="0"/>
                <w:kern w:val="24"/>
                <w:sz w:val="19"/>
                <w:szCs w:val="19"/>
                <w:vertAlign w:val="superscript"/>
              </w:rPr>
              <w:t>1</w:t>
            </w:r>
            <w:r>
              <w:rPr>
                <w:rFonts w:eastAsia="Times New Roman"/>
                <w:b w:val="0"/>
                <w:kern w:val="24"/>
                <w:sz w:val="19"/>
                <w:szCs w:val="19"/>
                <w:vertAlign w:val="superscript"/>
              </w:rPr>
              <w:t>,</w:t>
            </w:r>
            <w:r w:rsidRPr="00BA7B0C">
              <w:rPr>
                <w:rFonts w:eastAsia="Times New Roman"/>
                <w:b w:val="0"/>
                <w:kern w:val="24"/>
                <w:sz w:val="19"/>
                <w:szCs w:val="19"/>
                <w:vertAlign w:val="superscript"/>
              </w:rPr>
              <w:t>2</w:t>
            </w:r>
            <w:r>
              <w:rPr>
                <w:rFonts w:eastAsia="Times New Roman"/>
                <w:b w:val="0"/>
                <w:kern w:val="24"/>
                <w:sz w:val="19"/>
                <w:szCs w:val="19"/>
                <w:vertAlign w:val="superscript"/>
              </w:rPr>
              <w:t>,</w:t>
            </w:r>
            <w:r w:rsidRPr="00BA7B0C">
              <w:rPr>
                <w:rFonts w:eastAsia="Times New Roman"/>
                <w:b w:val="0"/>
                <w:kern w:val="24"/>
                <w:sz w:val="19"/>
                <w:szCs w:val="19"/>
                <w:vertAlign w:val="superscript"/>
              </w:rPr>
              <w:t>3</w:t>
            </w:r>
            <w:r>
              <w:rPr>
                <w:rFonts w:eastAsia="Times New Roman"/>
                <w:b w:val="0"/>
                <w:kern w:val="24"/>
                <w:sz w:val="19"/>
                <w:szCs w:val="19"/>
                <w:vertAlign w:val="superscript"/>
              </w:rPr>
              <w:t>,4</w:t>
            </w:r>
          </w:p>
        </w:tc>
        <w:tc>
          <w:tcPr>
            <w:tcW w:w="6570" w:type="dxa"/>
          </w:tcPr>
          <w:p w14:paraId="44D9E4D6" w14:textId="77777777" w:rsidR="000850DD" w:rsidRPr="00BA7B0C" w:rsidRDefault="000850DD" w:rsidP="004A4C3D">
            <w:pPr>
              <w:spacing w:after="60"/>
              <w:cnfStyle w:val="000000100000" w:firstRow="0" w:lastRow="0" w:firstColumn="0" w:lastColumn="0" w:oddVBand="0" w:evenVBand="0" w:oddHBand="1" w:evenHBand="0" w:firstRowFirstColumn="0" w:firstRowLastColumn="0" w:lastRowFirstColumn="0" w:lastRowLastColumn="0"/>
              <w:rPr>
                <w:rFonts w:eastAsia="Times New Roman"/>
                <w:kern w:val="24"/>
                <w:sz w:val="19"/>
                <w:szCs w:val="19"/>
              </w:rPr>
            </w:pPr>
            <w:r w:rsidRPr="00BA7B0C">
              <w:rPr>
                <w:rFonts w:eastAsia="Times New Roman"/>
                <w:kern w:val="24"/>
                <w:sz w:val="19"/>
                <w:szCs w:val="19"/>
              </w:rPr>
              <w:t xml:space="preserve">As defined in the </w:t>
            </w:r>
            <w:r w:rsidRPr="00BA7B0C">
              <w:rPr>
                <w:rFonts w:eastAsia="Times New Roman"/>
                <w:i/>
                <w:kern w:val="24"/>
                <w:sz w:val="19"/>
                <w:szCs w:val="19"/>
              </w:rPr>
              <w:t>Interior Telecommunications Coordinating Group (ITCG) – Alaska Agreement</w:t>
            </w:r>
            <w:r w:rsidRPr="00BA7B0C">
              <w:rPr>
                <w:rFonts w:eastAsia="Times New Roman"/>
                <w:kern w:val="24"/>
                <w:sz w:val="19"/>
                <w:szCs w:val="19"/>
              </w:rPr>
              <w:t>.</w:t>
            </w:r>
          </w:p>
        </w:tc>
      </w:tr>
      <w:tr w:rsidR="000850DD" w:rsidRPr="00047E69" w14:paraId="6B8CD0BC" w14:textId="77777777" w:rsidTr="004A4C3D">
        <w:trPr>
          <w:cnfStyle w:val="000000010000" w:firstRow="0" w:lastRow="0" w:firstColumn="0" w:lastColumn="0" w:oddVBand="0" w:evenVBand="0" w:oddHBand="0" w:evenHBand="1" w:firstRowFirstColumn="0" w:firstRowLastColumn="0" w:lastRowFirstColumn="0" w:lastRowLastColumn="0"/>
          <w:cantSplit/>
          <w:trHeight w:val="403"/>
        </w:trPr>
        <w:tc>
          <w:tcPr>
            <w:cnfStyle w:val="001000000000" w:firstRow="0" w:lastRow="0" w:firstColumn="1" w:lastColumn="0" w:oddVBand="0" w:evenVBand="0" w:oddHBand="0" w:evenHBand="0" w:firstRowFirstColumn="0" w:firstRowLastColumn="0" w:lastRowFirstColumn="0" w:lastRowLastColumn="0"/>
            <w:tcW w:w="2115" w:type="dxa"/>
          </w:tcPr>
          <w:p w14:paraId="2BEFBDA0" w14:textId="77777777" w:rsidR="000850DD" w:rsidRPr="00BA7B0C" w:rsidRDefault="000850DD" w:rsidP="004A4C3D">
            <w:pPr>
              <w:spacing w:before="60" w:after="60"/>
              <w:rPr>
                <w:rFonts w:eastAsia="Times New Roman"/>
                <w:b w:val="0"/>
                <w:kern w:val="24"/>
                <w:sz w:val="19"/>
                <w:szCs w:val="19"/>
              </w:rPr>
            </w:pPr>
            <w:r w:rsidRPr="00BA7B0C">
              <w:rPr>
                <w:rFonts w:eastAsia="Times New Roman"/>
                <w:b w:val="0"/>
                <w:kern w:val="24"/>
                <w:sz w:val="19"/>
                <w:szCs w:val="19"/>
              </w:rPr>
              <w:t>NFDRS-RAWS Site Maintenance</w:t>
            </w:r>
          </w:p>
        </w:tc>
        <w:tc>
          <w:tcPr>
            <w:tcW w:w="6570" w:type="dxa"/>
          </w:tcPr>
          <w:p w14:paraId="274A618B" w14:textId="77777777" w:rsidR="000850DD" w:rsidRPr="00BA7B0C" w:rsidRDefault="000850DD" w:rsidP="004A4C3D">
            <w:pPr>
              <w:spacing w:after="60"/>
              <w:cnfStyle w:val="000000010000" w:firstRow="0" w:lastRow="0" w:firstColumn="0" w:lastColumn="0" w:oddVBand="0" w:evenVBand="0" w:oddHBand="0" w:evenHBand="1" w:firstRowFirstColumn="0" w:firstRowLastColumn="0" w:lastRowFirstColumn="0" w:lastRowLastColumn="0"/>
              <w:rPr>
                <w:rFonts w:eastAsia="Times New Roman"/>
                <w:kern w:val="24"/>
                <w:sz w:val="19"/>
                <w:szCs w:val="19"/>
              </w:rPr>
            </w:pPr>
            <w:r w:rsidRPr="00BA7B0C">
              <w:rPr>
                <w:rFonts w:eastAsia="Times New Roman"/>
                <w:b/>
                <w:kern w:val="24"/>
                <w:sz w:val="19"/>
                <w:szCs w:val="19"/>
              </w:rPr>
              <w:t>The Owning Agency</w:t>
            </w:r>
            <w:r w:rsidRPr="00BA7B0C">
              <w:rPr>
                <w:rFonts w:eastAsia="Times New Roman"/>
                <w:kern w:val="24"/>
                <w:sz w:val="19"/>
                <w:szCs w:val="19"/>
              </w:rPr>
              <w:t xml:space="preserve"> will work with the </w:t>
            </w:r>
            <w:r w:rsidRPr="00BA7B0C">
              <w:rPr>
                <w:rFonts w:eastAsia="Times New Roman"/>
                <w:b/>
                <w:kern w:val="24"/>
                <w:sz w:val="19"/>
                <w:szCs w:val="19"/>
              </w:rPr>
              <w:t>local Protecting Agency unit</w:t>
            </w:r>
            <w:r w:rsidRPr="00BA7B0C">
              <w:rPr>
                <w:rFonts w:eastAsia="Times New Roman"/>
                <w:kern w:val="24"/>
                <w:sz w:val="19"/>
                <w:szCs w:val="19"/>
              </w:rPr>
              <w:t xml:space="preserve"> to determine most efficient way to maintain the vegetation at the NFDRS-RAWS location to meet NFDRS standards.</w:t>
            </w:r>
          </w:p>
        </w:tc>
      </w:tr>
      <w:tr w:rsidR="000850DD" w:rsidRPr="00047E69" w14:paraId="74DAAC2A" w14:textId="77777777" w:rsidTr="004A4C3D">
        <w:trPr>
          <w:cnfStyle w:val="000000100000" w:firstRow="0" w:lastRow="0" w:firstColumn="0" w:lastColumn="0" w:oddVBand="0" w:evenVBand="0" w:oddHBand="1" w:evenHBand="0" w:firstRowFirstColumn="0" w:firstRowLastColumn="0" w:lastRowFirstColumn="0" w:lastRowLastColumn="0"/>
          <w:cantSplit/>
          <w:trHeight w:val="67"/>
        </w:trPr>
        <w:tc>
          <w:tcPr>
            <w:cnfStyle w:val="001000000000" w:firstRow="0" w:lastRow="0" w:firstColumn="1" w:lastColumn="0" w:oddVBand="0" w:evenVBand="0" w:oddHBand="0" w:evenHBand="0" w:firstRowFirstColumn="0" w:firstRowLastColumn="0" w:lastRowFirstColumn="0" w:lastRowLastColumn="0"/>
            <w:tcW w:w="2115" w:type="dxa"/>
          </w:tcPr>
          <w:p w14:paraId="1430A1D4" w14:textId="77777777" w:rsidR="000850DD" w:rsidRPr="00BA7B0C" w:rsidRDefault="000850DD" w:rsidP="004A4C3D">
            <w:pPr>
              <w:spacing w:before="60" w:after="60"/>
              <w:rPr>
                <w:rFonts w:eastAsia="Times New Roman"/>
                <w:b w:val="0"/>
                <w:kern w:val="24"/>
                <w:sz w:val="19"/>
                <w:szCs w:val="19"/>
              </w:rPr>
            </w:pPr>
            <w:r w:rsidRPr="00BA7B0C">
              <w:rPr>
                <w:rFonts w:eastAsia="Times New Roman"/>
                <w:b w:val="0"/>
                <w:kern w:val="24"/>
                <w:sz w:val="19"/>
                <w:szCs w:val="19"/>
              </w:rPr>
              <w:t>WIMS Station Catalog</w:t>
            </w:r>
          </w:p>
        </w:tc>
        <w:tc>
          <w:tcPr>
            <w:tcW w:w="6570" w:type="dxa"/>
          </w:tcPr>
          <w:p w14:paraId="28BCFA4A" w14:textId="77777777" w:rsidR="000850DD" w:rsidRPr="00BA7B0C" w:rsidRDefault="000850DD" w:rsidP="004A4C3D">
            <w:pPr>
              <w:spacing w:after="60"/>
              <w:cnfStyle w:val="000000100000" w:firstRow="0" w:lastRow="0" w:firstColumn="0" w:lastColumn="0" w:oddVBand="0" w:evenVBand="0" w:oddHBand="1" w:evenHBand="0" w:firstRowFirstColumn="0" w:firstRowLastColumn="0" w:lastRowFirstColumn="0" w:lastRowLastColumn="0"/>
              <w:rPr>
                <w:rFonts w:eastAsia="Times New Roman"/>
                <w:kern w:val="24"/>
                <w:sz w:val="19"/>
                <w:szCs w:val="19"/>
              </w:rPr>
            </w:pPr>
            <w:r w:rsidRPr="00BA7B0C">
              <w:rPr>
                <w:rFonts w:eastAsia="Times New Roman"/>
                <w:b/>
                <w:kern w:val="24"/>
                <w:sz w:val="19"/>
                <w:szCs w:val="19"/>
              </w:rPr>
              <w:t>The Protecting Agency</w:t>
            </w:r>
            <w:r w:rsidRPr="00BA7B0C">
              <w:rPr>
                <w:rFonts w:eastAsia="Times New Roman"/>
                <w:kern w:val="24"/>
                <w:sz w:val="19"/>
                <w:szCs w:val="19"/>
              </w:rPr>
              <w:t xml:space="preserve"> will update the station catalog to include green-up date and freeze-up date including ensuring the location information is correct. </w:t>
            </w:r>
            <w:r w:rsidRPr="00BA7B0C">
              <w:rPr>
                <w:rFonts w:eastAsia="Times New Roman"/>
                <w:b/>
                <w:kern w:val="24"/>
                <w:sz w:val="19"/>
                <w:szCs w:val="19"/>
              </w:rPr>
              <w:t>Predictive</w:t>
            </w:r>
            <w:r w:rsidRPr="00BA7B0C">
              <w:rPr>
                <w:rFonts w:eastAsia="Times New Roman"/>
                <w:kern w:val="24"/>
                <w:sz w:val="19"/>
                <w:szCs w:val="19"/>
              </w:rPr>
              <w:t xml:space="preserve"> </w:t>
            </w:r>
            <w:r w:rsidRPr="00BA7B0C">
              <w:rPr>
                <w:rFonts w:eastAsia="Times New Roman"/>
                <w:b/>
                <w:kern w:val="24"/>
                <w:sz w:val="19"/>
                <w:szCs w:val="19"/>
              </w:rPr>
              <w:t>Services</w:t>
            </w:r>
            <w:r w:rsidRPr="00BA7B0C">
              <w:rPr>
                <w:rFonts w:eastAsia="Times New Roman"/>
                <w:kern w:val="24"/>
                <w:sz w:val="19"/>
                <w:szCs w:val="19"/>
              </w:rPr>
              <w:t xml:space="preserve"> will assist as needed.</w:t>
            </w:r>
          </w:p>
        </w:tc>
      </w:tr>
      <w:tr w:rsidR="000850DD" w:rsidRPr="00047E69" w14:paraId="5057240D" w14:textId="77777777" w:rsidTr="004A4C3D">
        <w:trPr>
          <w:cnfStyle w:val="000000010000" w:firstRow="0" w:lastRow="0" w:firstColumn="0" w:lastColumn="0" w:oddVBand="0" w:evenVBand="0" w:oddHBand="0" w:evenHBand="1" w:firstRowFirstColumn="0" w:firstRowLastColumn="0" w:lastRowFirstColumn="0" w:lastRowLastColumn="0"/>
          <w:cantSplit/>
          <w:trHeight w:val="67"/>
        </w:trPr>
        <w:tc>
          <w:tcPr>
            <w:cnfStyle w:val="001000000000" w:firstRow="0" w:lastRow="0" w:firstColumn="1" w:lastColumn="0" w:oddVBand="0" w:evenVBand="0" w:oddHBand="0" w:evenHBand="0" w:firstRowFirstColumn="0" w:firstRowLastColumn="0" w:lastRowFirstColumn="0" w:lastRowLastColumn="0"/>
            <w:tcW w:w="2115" w:type="dxa"/>
          </w:tcPr>
          <w:p w14:paraId="040BCBCF" w14:textId="77777777" w:rsidR="000850DD" w:rsidRPr="00BA7B0C" w:rsidRDefault="000850DD" w:rsidP="004A4C3D">
            <w:pPr>
              <w:spacing w:before="60" w:after="60"/>
              <w:rPr>
                <w:rFonts w:eastAsia="Times New Roman"/>
                <w:b w:val="0"/>
                <w:kern w:val="24"/>
                <w:sz w:val="19"/>
                <w:szCs w:val="19"/>
              </w:rPr>
            </w:pPr>
            <w:r w:rsidRPr="00BA7B0C">
              <w:rPr>
                <w:rFonts w:eastAsia="Times New Roman"/>
                <w:b w:val="0"/>
                <w:kern w:val="24"/>
                <w:sz w:val="19"/>
                <w:szCs w:val="19"/>
              </w:rPr>
              <w:t>WIMS Weather Observation Input</w:t>
            </w:r>
          </w:p>
        </w:tc>
        <w:tc>
          <w:tcPr>
            <w:tcW w:w="6570" w:type="dxa"/>
          </w:tcPr>
          <w:p w14:paraId="5396841D" w14:textId="77777777" w:rsidR="000850DD" w:rsidRPr="00BA7B0C" w:rsidRDefault="000850DD" w:rsidP="004A4C3D">
            <w:pPr>
              <w:spacing w:after="60"/>
              <w:cnfStyle w:val="000000010000" w:firstRow="0" w:lastRow="0" w:firstColumn="0" w:lastColumn="0" w:oddVBand="0" w:evenVBand="0" w:oddHBand="0" w:evenHBand="1" w:firstRowFirstColumn="0" w:firstRowLastColumn="0" w:lastRowFirstColumn="0" w:lastRowLastColumn="0"/>
              <w:rPr>
                <w:rFonts w:eastAsia="Times New Roman"/>
                <w:kern w:val="24"/>
                <w:sz w:val="19"/>
                <w:szCs w:val="19"/>
              </w:rPr>
            </w:pPr>
            <w:r w:rsidRPr="00BA7B0C">
              <w:rPr>
                <w:rFonts w:eastAsia="Times New Roman"/>
                <w:b/>
                <w:kern w:val="24"/>
                <w:sz w:val="19"/>
                <w:szCs w:val="19"/>
              </w:rPr>
              <w:t>The Protecting Agency</w:t>
            </w:r>
            <w:r w:rsidRPr="00BA7B0C">
              <w:rPr>
                <w:rFonts w:eastAsia="Times New Roman"/>
                <w:kern w:val="24"/>
                <w:sz w:val="19"/>
                <w:szCs w:val="19"/>
              </w:rPr>
              <w:t xml:space="preserve"> will confirm (automatic stations) or enter (manual stations) daily weather observations. </w:t>
            </w:r>
          </w:p>
        </w:tc>
      </w:tr>
      <w:tr w:rsidR="000850DD" w:rsidRPr="00047E69" w14:paraId="38BE4531" w14:textId="77777777" w:rsidTr="004A4C3D">
        <w:trPr>
          <w:cnfStyle w:val="000000100000" w:firstRow="0" w:lastRow="0" w:firstColumn="0" w:lastColumn="0" w:oddVBand="0" w:evenVBand="0" w:oddHBand="1" w:evenHBand="0" w:firstRowFirstColumn="0" w:firstRowLastColumn="0" w:lastRowFirstColumn="0" w:lastRowLastColumn="0"/>
          <w:cantSplit/>
          <w:trHeight w:val="1240"/>
        </w:trPr>
        <w:tc>
          <w:tcPr>
            <w:cnfStyle w:val="001000000000" w:firstRow="0" w:lastRow="0" w:firstColumn="1" w:lastColumn="0" w:oddVBand="0" w:evenVBand="0" w:oddHBand="0" w:evenHBand="0" w:firstRowFirstColumn="0" w:firstRowLastColumn="0" w:lastRowFirstColumn="0" w:lastRowLastColumn="0"/>
            <w:tcW w:w="2115" w:type="dxa"/>
          </w:tcPr>
          <w:p w14:paraId="3A0EE68E" w14:textId="77777777" w:rsidR="000850DD" w:rsidRPr="00BA7B0C" w:rsidRDefault="000850DD" w:rsidP="004A4C3D">
            <w:pPr>
              <w:spacing w:before="60" w:after="60"/>
              <w:rPr>
                <w:rFonts w:eastAsia="Times New Roman"/>
                <w:b w:val="0"/>
                <w:kern w:val="24"/>
                <w:sz w:val="19"/>
                <w:szCs w:val="19"/>
              </w:rPr>
            </w:pPr>
            <w:r w:rsidRPr="00BA7B0C">
              <w:rPr>
                <w:rFonts w:eastAsia="Times New Roman"/>
                <w:b w:val="0"/>
                <w:kern w:val="24"/>
                <w:sz w:val="19"/>
                <w:szCs w:val="19"/>
              </w:rPr>
              <w:t>WIMS Oversight and Review</w:t>
            </w:r>
          </w:p>
        </w:tc>
        <w:tc>
          <w:tcPr>
            <w:tcW w:w="6570" w:type="dxa"/>
          </w:tcPr>
          <w:p w14:paraId="68AFBBA3" w14:textId="77777777" w:rsidR="000850DD" w:rsidRPr="00BA7B0C" w:rsidRDefault="000850DD" w:rsidP="004A4C3D">
            <w:pPr>
              <w:spacing w:after="60"/>
              <w:cnfStyle w:val="000000100000" w:firstRow="0" w:lastRow="0" w:firstColumn="0" w:lastColumn="0" w:oddVBand="0" w:evenVBand="0" w:oddHBand="1" w:evenHBand="0" w:firstRowFirstColumn="0" w:firstRowLastColumn="0" w:lastRowFirstColumn="0" w:lastRowLastColumn="0"/>
              <w:rPr>
                <w:rFonts w:eastAsia="Times New Roman"/>
                <w:kern w:val="24"/>
                <w:sz w:val="19"/>
                <w:szCs w:val="19"/>
              </w:rPr>
            </w:pPr>
            <w:r w:rsidRPr="00BA7B0C">
              <w:rPr>
                <w:rFonts w:eastAsia="Times New Roman"/>
                <w:b/>
                <w:kern w:val="24"/>
                <w:sz w:val="19"/>
                <w:szCs w:val="19"/>
              </w:rPr>
              <w:t>Predictive Services</w:t>
            </w:r>
            <w:r w:rsidRPr="00BA7B0C">
              <w:rPr>
                <w:rFonts w:eastAsia="Times New Roman"/>
                <w:kern w:val="24"/>
                <w:sz w:val="19"/>
                <w:szCs w:val="19"/>
              </w:rPr>
              <w:t xml:space="preserve"> will routinely review the weather observations and station functionality to ensure data is captured</w:t>
            </w:r>
            <w:r>
              <w:rPr>
                <w:rFonts w:eastAsia="Times New Roman"/>
                <w:kern w:val="24"/>
                <w:sz w:val="19"/>
                <w:szCs w:val="19"/>
              </w:rPr>
              <w:t xml:space="preserve">. </w:t>
            </w:r>
            <w:r w:rsidRPr="00BA7B0C">
              <w:rPr>
                <w:rFonts w:eastAsia="Times New Roman"/>
                <w:kern w:val="24"/>
                <w:sz w:val="19"/>
                <w:szCs w:val="19"/>
              </w:rPr>
              <w:t xml:space="preserve">Any edits completed in the </w:t>
            </w:r>
            <w:r>
              <w:rPr>
                <w:rFonts w:eastAsia="Times New Roman"/>
                <w:kern w:val="24"/>
                <w:sz w:val="19"/>
                <w:szCs w:val="19"/>
              </w:rPr>
              <w:t>Alaska Fire and Fuels website</w:t>
            </w:r>
            <w:r w:rsidRPr="00BA7B0C">
              <w:rPr>
                <w:rFonts w:eastAsia="Times New Roman"/>
                <w:kern w:val="24"/>
                <w:sz w:val="19"/>
                <w:szCs w:val="19"/>
              </w:rPr>
              <w:t xml:space="preserve"> by Predictive Services will also be completed in WIMS</w:t>
            </w:r>
            <w:r>
              <w:rPr>
                <w:rFonts w:eastAsia="Times New Roman"/>
                <w:kern w:val="24"/>
                <w:sz w:val="19"/>
                <w:szCs w:val="19"/>
              </w:rPr>
              <w:t xml:space="preserve">. </w:t>
            </w:r>
            <w:r w:rsidRPr="00BA7B0C">
              <w:rPr>
                <w:rFonts w:eastAsia="Times New Roman"/>
                <w:kern w:val="24"/>
                <w:sz w:val="19"/>
                <w:szCs w:val="19"/>
              </w:rPr>
              <w:t xml:space="preserve">In addition, if Predictive Services detects any station outages, they will work with the ITCG to obtain that data </w:t>
            </w:r>
            <w:r>
              <w:rPr>
                <w:rFonts w:eastAsia="Times New Roman"/>
                <w:kern w:val="24"/>
                <w:sz w:val="19"/>
                <w:szCs w:val="19"/>
              </w:rPr>
              <w:t>through on-</w:t>
            </w:r>
            <w:r w:rsidRPr="00BA7B0C">
              <w:rPr>
                <w:rFonts w:eastAsia="Times New Roman"/>
                <w:kern w:val="24"/>
                <w:sz w:val="19"/>
                <w:szCs w:val="19"/>
              </w:rPr>
              <w:t>site maintenance. Predictive Services will maintain the Access Control list in WIMS for all agencies.</w:t>
            </w:r>
          </w:p>
        </w:tc>
      </w:tr>
      <w:tr w:rsidR="000850DD" w:rsidRPr="00047E69" w14:paraId="5BE082E8" w14:textId="77777777" w:rsidTr="004A4C3D">
        <w:trPr>
          <w:cnfStyle w:val="000000010000" w:firstRow="0" w:lastRow="0" w:firstColumn="0" w:lastColumn="0" w:oddVBand="0" w:evenVBand="0" w:oddHBand="0" w:evenHBand="1" w:firstRowFirstColumn="0" w:firstRowLastColumn="0" w:lastRowFirstColumn="0" w:lastRowLastColumn="0"/>
          <w:cantSplit/>
          <w:trHeight w:val="88"/>
        </w:trPr>
        <w:tc>
          <w:tcPr>
            <w:cnfStyle w:val="001000000000" w:firstRow="0" w:lastRow="0" w:firstColumn="1" w:lastColumn="0" w:oddVBand="0" w:evenVBand="0" w:oddHBand="0" w:evenHBand="0" w:firstRowFirstColumn="0" w:firstRowLastColumn="0" w:lastRowFirstColumn="0" w:lastRowLastColumn="0"/>
            <w:tcW w:w="2115" w:type="dxa"/>
          </w:tcPr>
          <w:p w14:paraId="76712EA2" w14:textId="77777777" w:rsidR="000850DD" w:rsidRPr="00BA7B0C" w:rsidRDefault="000850DD" w:rsidP="004A4C3D">
            <w:pPr>
              <w:spacing w:before="60" w:after="60"/>
              <w:rPr>
                <w:rFonts w:eastAsia="Times New Roman"/>
                <w:b w:val="0"/>
                <w:kern w:val="24"/>
                <w:sz w:val="19"/>
                <w:szCs w:val="19"/>
              </w:rPr>
            </w:pPr>
            <w:r>
              <w:rPr>
                <w:rFonts w:eastAsia="Times New Roman"/>
                <w:b w:val="0"/>
                <w:kern w:val="24"/>
                <w:sz w:val="19"/>
                <w:szCs w:val="19"/>
              </w:rPr>
              <w:t>AKFF</w:t>
            </w:r>
            <w:r w:rsidRPr="00BA7B0C">
              <w:rPr>
                <w:rFonts w:eastAsia="Times New Roman"/>
                <w:b w:val="0"/>
                <w:kern w:val="24"/>
                <w:sz w:val="19"/>
                <w:szCs w:val="19"/>
              </w:rPr>
              <w:t xml:space="preserve"> CFFDRS Data</w:t>
            </w:r>
          </w:p>
        </w:tc>
        <w:tc>
          <w:tcPr>
            <w:tcW w:w="6570" w:type="dxa"/>
          </w:tcPr>
          <w:p w14:paraId="6F16E1C7" w14:textId="77777777" w:rsidR="000850DD" w:rsidRPr="00BA7B0C" w:rsidRDefault="000850DD" w:rsidP="004A4C3D">
            <w:pPr>
              <w:spacing w:after="60"/>
              <w:cnfStyle w:val="000000010000" w:firstRow="0" w:lastRow="0" w:firstColumn="0" w:lastColumn="0" w:oddVBand="0" w:evenVBand="0" w:oddHBand="0" w:evenHBand="1" w:firstRowFirstColumn="0" w:firstRowLastColumn="0" w:lastRowFirstColumn="0" w:lastRowLastColumn="0"/>
              <w:rPr>
                <w:rFonts w:eastAsia="Times New Roman"/>
                <w:kern w:val="24"/>
                <w:sz w:val="19"/>
                <w:szCs w:val="19"/>
              </w:rPr>
            </w:pPr>
            <w:r w:rsidRPr="00BA7B0C">
              <w:rPr>
                <w:rFonts w:eastAsia="Times New Roman"/>
                <w:b/>
                <w:kern w:val="24"/>
                <w:sz w:val="19"/>
                <w:szCs w:val="19"/>
              </w:rPr>
              <w:t>Predictive Services</w:t>
            </w:r>
            <w:r w:rsidRPr="00BA7B0C">
              <w:rPr>
                <w:rFonts w:eastAsia="Times New Roman"/>
                <w:kern w:val="24"/>
                <w:sz w:val="19"/>
                <w:szCs w:val="19"/>
              </w:rPr>
              <w:t xml:space="preserve"> will be the point of contact with University of Utah MesoWest regarding any issues with the Alaska Fire and Fuels website and FWI calculations.</w:t>
            </w:r>
          </w:p>
        </w:tc>
      </w:tr>
      <w:tr w:rsidR="000850DD" w:rsidRPr="00047E69" w14:paraId="0F8A08E9" w14:textId="77777777" w:rsidTr="004A4C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5" w:type="dxa"/>
            <w:tcBorders>
              <w:bottom w:val="single" w:sz="8" w:space="0" w:color="84B3DF" w:themeColor="accent1" w:themeTint="BF"/>
            </w:tcBorders>
          </w:tcPr>
          <w:p w14:paraId="4F0AE29C" w14:textId="77777777" w:rsidR="000850DD" w:rsidRPr="00BA7B0C" w:rsidRDefault="000850DD" w:rsidP="004A4C3D">
            <w:pPr>
              <w:spacing w:before="60" w:after="60"/>
              <w:rPr>
                <w:rFonts w:eastAsia="Times New Roman"/>
                <w:b w:val="0"/>
                <w:kern w:val="24"/>
                <w:sz w:val="19"/>
                <w:szCs w:val="19"/>
              </w:rPr>
            </w:pPr>
            <w:r w:rsidRPr="00BA7B0C">
              <w:rPr>
                <w:rFonts w:eastAsia="Times New Roman"/>
                <w:b w:val="0"/>
                <w:kern w:val="24"/>
                <w:sz w:val="19"/>
                <w:szCs w:val="19"/>
              </w:rPr>
              <w:t>NFDRS-RAWS Performance and Data Review</w:t>
            </w:r>
          </w:p>
        </w:tc>
        <w:tc>
          <w:tcPr>
            <w:tcW w:w="6570" w:type="dxa"/>
            <w:tcBorders>
              <w:bottom w:val="single" w:sz="8" w:space="0" w:color="84B3DF" w:themeColor="accent1" w:themeTint="BF"/>
            </w:tcBorders>
          </w:tcPr>
          <w:p w14:paraId="6FA45CD3" w14:textId="77777777" w:rsidR="000850DD" w:rsidRPr="00BA7B0C" w:rsidRDefault="000850DD" w:rsidP="004A4C3D">
            <w:pPr>
              <w:spacing w:after="60"/>
              <w:cnfStyle w:val="000000100000" w:firstRow="0" w:lastRow="0" w:firstColumn="0" w:lastColumn="0" w:oddVBand="0" w:evenVBand="0" w:oddHBand="1" w:evenHBand="0" w:firstRowFirstColumn="0" w:firstRowLastColumn="0" w:lastRowFirstColumn="0" w:lastRowLastColumn="0"/>
              <w:rPr>
                <w:rFonts w:eastAsia="Times New Roman"/>
                <w:kern w:val="24"/>
                <w:sz w:val="19"/>
                <w:szCs w:val="19"/>
              </w:rPr>
            </w:pPr>
            <w:r>
              <w:rPr>
                <w:rFonts w:eastAsia="Times New Roman"/>
                <w:b/>
                <w:kern w:val="24"/>
                <w:sz w:val="19"/>
                <w:szCs w:val="19"/>
              </w:rPr>
              <w:t>Predictive Services</w:t>
            </w:r>
            <w:r w:rsidRPr="00BA7B0C">
              <w:rPr>
                <w:rFonts w:eastAsia="Times New Roman"/>
                <w:kern w:val="24"/>
                <w:sz w:val="19"/>
                <w:szCs w:val="19"/>
              </w:rPr>
              <w:t xml:space="preserve"> will be the interagency point of contact for NFDRS-RAWS performance and data review</w:t>
            </w:r>
          </w:p>
        </w:tc>
      </w:tr>
    </w:tbl>
    <w:p w14:paraId="4C99B9ED" w14:textId="0E111FFC" w:rsidR="005B4438" w:rsidRPr="003A6D63" w:rsidRDefault="005B4438" w:rsidP="005B4438">
      <w:pPr>
        <w:spacing w:before="120" w:line="240" w:lineRule="auto"/>
        <w:ind w:left="720"/>
        <w:rPr>
          <w:sz w:val="19"/>
          <w:szCs w:val="19"/>
        </w:rPr>
      </w:pPr>
      <w:bookmarkStart w:id="2775" w:name="_Toc411939343"/>
      <w:bookmarkStart w:id="2776" w:name="_Ref413742036"/>
      <w:bookmarkStart w:id="2777" w:name="_Ref413913978"/>
      <w:bookmarkStart w:id="2778" w:name="_Toc446505149"/>
      <w:bookmarkStart w:id="2779" w:name="_Toc16511862"/>
      <w:r w:rsidRPr="003A6D63">
        <w:rPr>
          <w:b/>
          <w:sz w:val="19"/>
          <w:szCs w:val="19"/>
          <w:vertAlign w:val="superscript"/>
        </w:rPr>
        <w:t xml:space="preserve">1 </w:t>
      </w:r>
      <w:r w:rsidRPr="003A6D63">
        <w:rPr>
          <w:sz w:val="19"/>
          <w:szCs w:val="19"/>
        </w:rPr>
        <w:t xml:space="preserve">The DNR will coordinate with AFS on scheduled maintenance and establish desired operational dates for NFDRS-RAWS sites, and communicate them to AFS by March 1 of each year. The DOI apportions the cost for NFDRS-RAWS maintenance through the Interior Telecommunications Coordinating Group AOP and those costs, excluding labor (see </w:t>
      </w:r>
      <w:del w:id="2780" w:author="2022 OP changes" w:date="2022-05-10T08:09:00Z">
        <w:r w:rsidRPr="00B12884">
          <w:rPr>
            <w:b/>
            <w:sz w:val="20"/>
          </w:rPr>
          <w:delText>Clause</w:delText>
        </w:r>
      </w:del>
      <w:ins w:id="2781" w:author="2022 OP changes" w:date="2022-05-10T08:09:00Z">
        <w:r w:rsidR="005627FD" w:rsidRPr="003A6D63">
          <w:rPr>
            <w:b/>
            <w:sz w:val="19"/>
            <w:szCs w:val="19"/>
          </w:rPr>
          <w:t>Section</w:t>
        </w:r>
      </w:ins>
      <w:r w:rsidRPr="003A6D63">
        <w:rPr>
          <w:b/>
          <w:sz w:val="19"/>
          <w:szCs w:val="19"/>
        </w:rPr>
        <w:t xml:space="preserve"> </w:t>
      </w:r>
      <w:r w:rsidRPr="003A6D63">
        <w:rPr>
          <w:b/>
          <w:sz w:val="19"/>
          <w:szCs w:val="19"/>
        </w:rPr>
        <w:fldChar w:fldCharType="begin"/>
      </w:r>
      <w:r w:rsidRPr="003A6D63">
        <w:rPr>
          <w:b/>
          <w:sz w:val="19"/>
          <w:szCs w:val="19"/>
        </w:rPr>
        <w:instrText xml:space="preserve"> REF _Ref411844853 \w \h  \* MERGEFORMAT </w:instrText>
      </w:r>
      <w:r w:rsidRPr="003A6D63">
        <w:rPr>
          <w:b/>
          <w:sz w:val="19"/>
          <w:szCs w:val="19"/>
        </w:rPr>
      </w:r>
      <w:r w:rsidRPr="003A6D63">
        <w:rPr>
          <w:b/>
          <w:sz w:val="19"/>
          <w:szCs w:val="19"/>
        </w:rPr>
        <w:fldChar w:fldCharType="separate"/>
      </w:r>
      <w:r w:rsidR="007555D2">
        <w:rPr>
          <w:b/>
          <w:sz w:val="19"/>
          <w:szCs w:val="19"/>
        </w:rPr>
        <w:t>VI.C.6.b</w:t>
      </w:r>
      <w:r w:rsidRPr="003A6D63">
        <w:rPr>
          <w:b/>
          <w:sz w:val="19"/>
          <w:szCs w:val="19"/>
        </w:rPr>
        <w:fldChar w:fldCharType="end"/>
      </w:r>
      <w:r w:rsidRPr="003A6D63">
        <w:rPr>
          <w:sz w:val="19"/>
          <w:szCs w:val="19"/>
        </w:rPr>
        <w:t xml:space="preserve"> are included in the Bill for Collection for Annual Fixed Costs.</w:t>
      </w:r>
    </w:p>
    <w:p w14:paraId="407EA691" w14:textId="4204C7F6" w:rsidR="005B4438" w:rsidRPr="003A6D63" w:rsidRDefault="398949ED" w:rsidP="02594F08">
      <w:pPr>
        <w:spacing w:before="120" w:line="240" w:lineRule="auto"/>
        <w:ind w:left="720"/>
        <w:rPr>
          <w:sz w:val="19"/>
          <w:szCs w:val="19"/>
        </w:rPr>
      </w:pPr>
      <w:r w:rsidRPr="003A6D63">
        <w:rPr>
          <w:b/>
          <w:bCs/>
          <w:sz w:val="19"/>
          <w:szCs w:val="19"/>
          <w:vertAlign w:val="superscript"/>
        </w:rPr>
        <w:t xml:space="preserve">2 </w:t>
      </w:r>
      <w:r w:rsidRPr="003A6D63">
        <w:rPr>
          <w:sz w:val="19"/>
          <w:szCs w:val="19"/>
        </w:rPr>
        <w:t xml:space="preserve">The DOI will calibrate and maintain the below identified DNR NFDRS-RAWS sites:  Bentalit, Chatanika, T-Lake, Stoney River, Telida, Willow, Ninilchik, Salcha, Goodpaster, Paxson, Flat, Homer, Chitina, Angel Creek, George Creek, Tok River Valley, Big Lake, Gold King, Skilak Guard, Chistochina, and Point MacKenzie,  </w:t>
      </w:r>
      <w:del w:id="2782" w:author="2022 OP changes" w:date="2022-05-10T08:09:00Z">
        <w:r w:rsidR="005B4438" w:rsidRPr="006570AB">
          <w:rPr>
            <w:sz w:val="20"/>
          </w:rPr>
          <w:delText>Girdwood</w:delText>
        </w:r>
      </w:del>
      <w:ins w:id="2783" w:author="2022 OP changes" w:date="2022-05-10T08:09:00Z">
        <w:r w:rsidR="117E5761" w:rsidRPr="003A6D63">
          <w:rPr>
            <w:sz w:val="19"/>
            <w:szCs w:val="19"/>
          </w:rPr>
          <w:t>Little Granite Creek</w:t>
        </w:r>
      </w:ins>
      <w:r w:rsidRPr="003A6D63">
        <w:rPr>
          <w:sz w:val="19"/>
          <w:szCs w:val="19"/>
        </w:rPr>
        <w:t>, Rabbit Creek, Campbell Creek and Eagle River. The USFS is responsible for the operation and maintenance of NFDRS-RAWS located within the Tongass and Chugach National Forests.</w:t>
      </w:r>
    </w:p>
    <w:p w14:paraId="55C8F0FA" w14:textId="77777777" w:rsidR="005B4438" w:rsidRPr="003A6D63" w:rsidRDefault="005B4438" w:rsidP="005B4438">
      <w:pPr>
        <w:spacing w:before="120" w:line="240" w:lineRule="auto"/>
        <w:ind w:left="720"/>
        <w:rPr>
          <w:sz w:val="19"/>
          <w:szCs w:val="19"/>
        </w:rPr>
      </w:pPr>
      <w:r w:rsidRPr="003A6D63">
        <w:rPr>
          <w:b/>
          <w:sz w:val="19"/>
          <w:szCs w:val="19"/>
          <w:vertAlign w:val="superscript"/>
        </w:rPr>
        <w:t xml:space="preserve">3 </w:t>
      </w:r>
      <w:r w:rsidRPr="003A6D63">
        <w:rPr>
          <w:sz w:val="19"/>
          <w:szCs w:val="19"/>
        </w:rPr>
        <w:t>NFDRS-RAWS schedules for NPS and FWS stations are determined by those agencies and may be maintained by other agencies under other agreements.</w:t>
      </w:r>
    </w:p>
    <w:p w14:paraId="10FE56BA" w14:textId="07A0F2D9" w:rsidR="005C7A19" w:rsidRDefault="005B4438" w:rsidP="009E7A62">
      <w:pPr>
        <w:pStyle w:val="BodyText3"/>
      </w:pPr>
      <w:r w:rsidRPr="003A6D63">
        <w:rPr>
          <w:b/>
          <w:vertAlign w:val="superscript"/>
        </w:rPr>
        <w:t xml:space="preserve">4 </w:t>
      </w:r>
      <w:r w:rsidRPr="003A6D63">
        <w:t>NFDRS requires annual RAWS maintenance to be completed no later than 30 days prior to the start of fire season; however, some Alaska RAWS sites may not be accessible by this date.</w:t>
      </w:r>
      <w:bookmarkStart w:id="2784" w:name="_Toc70004167"/>
    </w:p>
    <w:p w14:paraId="15222252" w14:textId="62105F7B" w:rsidR="00B74859" w:rsidRPr="00B74859" w:rsidRDefault="00B74859" w:rsidP="00BF6CC3">
      <w:pPr>
        <w:pStyle w:val="Heading3"/>
      </w:pPr>
      <w:bookmarkStart w:id="2785" w:name="_Toc102995251"/>
      <w:bookmarkStart w:id="2786" w:name="_Toc70005807"/>
      <w:r>
        <w:lastRenderedPageBreak/>
        <w:t>Automatic Lightning Detection Network</w:t>
      </w:r>
      <w:bookmarkEnd w:id="2775"/>
      <w:bookmarkEnd w:id="2776"/>
      <w:bookmarkEnd w:id="2777"/>
      <w:bookmarkEnd w:id="2778"/>
      <w:bookmarkEnd w:id="2779"/>
      <w:bookmarkEnd w:id="2784"/>
      <w:bookmarkEnd w:id="2785"/>
      <w:bookmarkEnd w:id="2786"/>
    </w:p>
    <w:p w14:paraId="22C0E24C" w14:textId="6EFA10F3" w:rsidR="00B74859" w:rsidRPr="00816E77" w:rsidRDefault="5E09863E" w:rsidP="009E7A62">
      <w:pPr>
        <w:pStyle w:val="BodyText3"/>
      </w:pPr>
      <w:r>
        <w:t xml:space="preserve">The AFS is responsible for the installation, maintenance, and operation of the statewide automatic lightning detection network. Data from this network is available to all agencies on the </w:t>
      </w:r>
      <w:hyperlink r:id="rId172">
        <w:r w:rsidR="001E1F31">
          <w:rPr>
            <w:rStyle w:val="Hyperlink"/>
          </w:rPr>
          <w:t>AICC maps, imagery, and geospatial webpage</w:t>
        </w:r>
      </w:hyperlink>
      <w:r>
        <w:t xml:space="preserve"> and is provided at no charge to federal agencies as part of the wildland fire suppression services designated to AFS in </w:t>
      </w:r>
      <w:r w:rsidRPr="02594F08">
        <w:rPr>
          <w:i/>
          <w:iCs/>
        </w:rPr>
        <w:t>620 DM 5</w:t>
      </w:r>
      <w:r>
        <w:t>. DNR contributes funding to AFS to support this network and those expenses are included in the Bill for Collection for Annual Fixed Costs. The target date for the system to be operational will be May 20 annually.</w:t>
      </w:r>
    </w:p>
    <w:p w14:paraId="06D14F8C" w14:textId="279240D0" w:rsidR="00816E77" w:rsidRDefault="00816E77" w:rsidP="00BF6CC3">
      <w:pPr>
        <w:pStyle w:val="Heading2"/>
      </w:pPr>
      <w:bookmarkStart w:id="2787" w:name="_Toc70004168"/>
      <w:bookmarkStart w:id="2788" w:name="_Toc102995252"/>
      <w:bookmarkStart w:id="2789" w:name="_Toc70005808"/>
      <w:r>
        <w:t>Incident Meteorological (IMET) Services</w:t>
      </w:r>
      <w:bookmarkEnd w:id="2787"/>
      <w:bookmarkEnd w:id="2788"/>
      <w:bookmarkEnd w:id="2789"/>
    </w:p>
    <w:p w14:paraId="0A1A4F54" w14:textId="0A6936A9" w:rsidR="002A00EB" w:rsidRPr="002A00EB" w:rsidRDefault="002A00EB" w:rsidP="00DF1E44">
      <w:pPr>
        <w:pStyle w:val="BodyText2"/>
      </w:pPr>
      <w:r w:rsidRPr="002A00EB">
        <w:t xml:space="preserve">The provisions described in the Interagency Agreement for Meteorological and Other Technical Services (IMET Agreement) </w:t>
      </w:r>
      <w:hyperlink r:id="rId173" w:history="1">
        <w:r w:rsidR="00E117E9">
          <w:rPr>
            <w:rStyle w:val="Hyperlink"/>
            <w:i/>
          </w:rPr>
          <w:t>Interagency Agreement for Meteorological and Other Technical Services [IMET Agreement] (PDF)</w:t>
        </w:r>
      </w:hyperlink>
      <w:r w:rsidRPr="002A00EB">
        <w:t xml:space="preserve">, along with the procedures detailed within the </w:t>
      </w:r>
      <w:r w:rsidRPr="002A00EB">
        <w:rPr>
          <w:i/>
        </w:rPr>
        <w:t>AIMG</w:t>
      </w:r>
      <w:r w:rsidRPr="002A00EB">
        <w:t xml:space="preserve"> will be followed for the use of Incident Meteorologist</w:t>
      </w:r>
      <w:r w:rsidR="005B3B02">
        <w:t>s</w:t>
      </w:r>
      <w:r w:rsidRPr="002A00EB">
        <w:t xml:space="preserve"> to support responses to wildfires.</w:t>
      </w:r>
    </w:p>
    <w:p w14:paraId="4A2FC244" w14:textId="018073DF" w:rsidR="00816E77" w:rsidRDefault="00816E77" w:rsidP="00BF6CC3">
      <w:pPr>
        <w:pStyle w:val="Heading2"/>
      </w:pPr>
      <w:bookmarkStart w:id="2790" w:name="_Ref33685200"/>
      <w:bookmarkStart w:id="2791" w:name="_Toc70004169"/>
      <w:bookmarkStart w:id="2792" w:name="_Toc102995253"/>
      <w:bookmarkStart w:id="2793" w:name="_Toc70005809"/>
      <w:r>
        <w:t>Aviation Operations</w:t>
      </w:r>
      <w:bookmarkEnd w:id="2790"/>
      <w:bookmarkEnd w:id="2791"/>
      <w:bookmarkEnd w:id="2792"/>
      <w:bookmarkEnd w:id="2793"/>
    </w:p>
    <w:p w14:paraId="45811137" w14:textId="6A65523A" w:rsidR="003B386D" w:rsidRDefault="003B386D" w:rsidP="00DF1E44">
      <w:pPr>
        <w:pStyle w:val="BodyText2"/>
      </w:pPr>
      <w:r w:rsidRPr="003B386D">
        <w:t xml:space="preserve">For information on the mobilization, use, management and the various types of aircraft available, refer to the </w:t>
      </w:r>
      <w:r w:rsidRPr="003B386D">
        <w:rPr>
          <w:i/>
        </w:rPr>
        <w:t>AIMG</w:t>
      </w:r>
      <w:r w:rsidRPr="003B386D">
        <w:t>. By April 15 each year, the AFS, NPS, FWS, USFS, and DNR provide each other with aviation operations information that includes fueling services and vendors available.</w:t>
      </w:r>
    </w:p>
    <w:p w14:paraId="4527A46F" w14:textId="5D2AA724" w:rsidR="00CC550C" w:rsidRPr="00CC550C" w:rsidRDefault="00CC550C" w:rsidP="00BF6CC3">
      <w:pPr>
        <w:pStyle w:val="Heading3"/>
      </w:pPr>
      <w:bookmarkStart w:id="2794" w:name="_Toc102995254"/>
      <w:bookmarkStart w:id="2795" w:name="_Toc381709551"/>
      <w:bookmarkStart w:id="2796" w:name="_Toc411597290"/>
      <w:bookmarkStart w:id="2797" w:name="_Toc411939345"/>
      <w:bookmarkStart w:id="2798" w:name="_Toc446505151"/>
      <w:bookmarkStart w:id="2799" w:name="_Toc16511864"/>
      <w:bookmarkStart w:id="2800" w:name="_Ref33697167"/>
      <w:bookmarkStart w:id="2801" w:name="_Toc70004170"/>
      <w:bookmarkStart w:id="2802" w:name="_Toc70005810"/>
      <w:r w:rsidRPr="00CC550C">
        <w:t>Aviation Site Management</w:t>
      </w:r>
      <w:bookmarkEnd w:id="2794"/>
      <w:bookmarkEnd w:id="2795"/>
      <w:bookmarkEnd w:id="2796"/>
      <w:bookmarkEnd w:id="2797"/>
      <w:bookmarkEnd w:id="2798"/>
      <w:bookmarkEnd w:id="2799"/>
      <w:bookmarkEnd w:id="2800"/>
      <w:bookmarkEnd w:id="2801"/>
      <w:bookmarkEnd w:id="2802"/>
    </w:p>
    <w:p w14:paraId="1BF5570D" w14:textId="77777777" w:rsidR="003B386D" w:rsidRPr="003B386D" w:rsidRDefault="003B386D" w:rsidP="009E7A62">
      <w:pPr>
        <w:pStyle w:val="BodyText3"/>
      </w:pPr>
      <w:r w:rsidRPr="003B386D">
        <w:t>All aircraft will be operated under the terms of agreement for aircraft operations currently in effect between the site operator and the runway owner.</w:t>
      </w:r>
    </w:p>
    <w:p w14:paraId="2E1960F8" w14:textId="4BD2F71B" w:rsidR="003B386D" w:rsidRPr="003B386D" w:rsidRDefault="003B386D" w:rsidP="00BF6CC3">
      <w:pPr>
        <w:pStyle w:val="Heading3"/>
      </w:pPr>
      <w:bookmarkStart w:id="2803" w:name="_Toc381709552"/>
      <w:bookmarkStart w:id="2804" w:name="_Toc411597291"/>
      <w:bookmarkStart w:id="2805" w:name="_Toc411939346"/>
      <w:bookmarkStart w:id="2806" w:name="_Toc446505152"/>
      <w:bookmarkStart w:id="2807" w:name="_Toc16511865"/>
      <w:bookmarkStart w:id="2808" w:name="_Toc70004171"/>
      <w:bookmarkStart w:id="2809" w:name="_Toc102995255"/>
      <w:bookmarkStart w:id="2810" w:name="_Toc70005811"/>
      <w:r>
        <w:t>Pilot and Aircraft Certification</w:t>
      </w:r>
      <w:bookmarkEnd w:id="2803"/>
      <w:bookmarkEnd w:id="2804"/>
      <w:bookmarkEnd w:id="2805"/>
      <w:bookmarkEnd w:id="2806"/>
      <w:bookmarkEnd w:id="2807"/>
      <w:bookmarkEnd w:id="2808"/>
      <w:bookmarkEnd w:id="2809"/>
      <w:bookmarkEnd w:id="2810"/>
    </w:p>
    <w:p w14:paraId="1EA9DC5E" w14:textId="3083F940" w:rsidR="003B386D" w:rsidRPr="003B386D" w:rsidRDefault="003B386D" w:rsidP="009E7A62">
      <w:pPr>
        <w:pStyle w:val="BodyText3"/>
      </w:pPr>
      <w:r w:rsidRPr="003B386D">
        <w:t xml:space="preserve">Pilots and aircraft transporting federal personnel must be certified (carded) by either the Office of Aviation Services (OAS) or the USFS. </w:t>
      </w:r>
      <w:r w:rsidRPr="003B386D">
        <w:rPr>
          <w:i/>
        </w:rPr>
        <w:t xml:space="preserve">Federal Aviation Regulations </w:t>
      </w:r>
      <w:hyperlink r:id="rId174" w:history="1">
        <w:r w:rsidRPr="00002180">
          <w:rPr>
            <w:rStyle w:val="Hyperlink"/>
            <w:i/>
          </w:rPr>
          <w:t>Part 121</w:t>
        </w:r>
      </w:hyperlink>
      <w:del w:id="2811" w:author="2022 OP changes" w:date="2022-05-10T08:09:00Z">
        <w:r w:rsidRPr="003B386D">
          <w:rPr>
            <w:i/>
          </w:rPr>
          <w:delText>Part 121</w:delText>
        </w:r>
      </w:del>
      <w:r w:rsidRPr="003B386D">
        <w:t xml:space="preserve"> and </w:t>
      </w:r>
      <w:hyperlink r:id="rId175" w:history="1">
        <w:r w:rsidRPr="00002180">
          <w:rPr>
            <w:rStyle w:val="Hyperlink"/>
            <w:i/>
          </w:rPr>
          <w:t>Part 135</w:t>
        </w:r>
      </w:hyperlink>
      <w:del w:id="2812" w:author="2022 OP changes" w:date="2022-05-10T08:09:00Z">
        <w:r w:rsidRPr="003B386D">
          <w:rPr>
            <w:i/>
          </w:rPr>
          <w:delText>Part 135</w:delText>
        </w:r>
      </w:del>
      <w:r w:rsidRPr="003B386D">
        <w:t xml:space="preserve"> apply to certain commercial charters where OAS or USFS certification is not required.</w:t>
      </w:r>
    </w:p>
    <w:p w14:paraId="7577C68E" w14:textId="64D7875B" w:rsidR="003B386D" w:rsidRPr="003B386D" w:rsidRDefault="003B386D" w:rsidP="00BF6CC3">
      <w:pPr>
        <w:pStyle w:val="Heading3"/>
      </w:pPr>
      <w:bookmarkStart w:id="2813" w:name="_Toc381709553"/>
      <w:bookmarkStart w:id="2814" w:name="_Toc411597292"/>
      <w:bookmarkStart w:id="2815" w:name="_Toc411939347"/>
      <w:bookmarkStart w:id="2816" w:name="_Ref413743278"/>
      <w:bookmarkStart w:id="2817" w:name="_Toc446505153"/>
      <w:bookmarkStart w:id="2818" w:name="_Ref477438678"/>
      <w:bookmarkStart w:id="2819" w:name="_Toc16511866"/>
      <w:bookmarkStart w:id="2820" w:name="_Toc70004172"/>
      <w:bookmarkStart w:id="2821" w:name="_Toc102995256"/>
      <w:bookmarkStart w:id="2822" w:name="_Toc70005812"/>
      <w:r>
        <w:t>Aviation Mission Standards</w:t>
      </w:r>
      <w:bookmarkEnd w:id="2813"/>
      <w:bookmarkEnd w:id="2814"/>
      <w:bookmarkEnd w:id="2815"/>
      <w:bookmarkEnd w:id="2816"/>
      <w:bookmarkEnd w:id="2817"/>
      <w:bookmarkEnd w:id="2818"/>
      <w:bookmarkEnd w:id="2819"/>
      <w:bookmarkEnd w:id="2820"/>
      <w:bookmarkEnd w:id="2821"/>
      <w:bookmarkEnd w:id="2822"/>
    </w:p>
    <w:p w14:paraId="0F092F93" w14:textId="51FDD36E" w:rsidR="003B386D" w:rsidRPr="003B386D" w:rsidRDefault="00BD94E1" w:rsidP="00DF1E44">
      <w:pPr>
        <w:pStyle w:val="BodyText2"/>
        <w:numPr>
          <w:ilvl w:val="0"/>
          <w:numId w:val="18"/>
        </w:numPr>
      </w:pPr>
      <w:r>
        <w:t xml:space="preserve">Interagency missions are defined as missions with both federal and state employees assigned to the aircraft operation, regardless of which agency is managing the incident or aircraft. All interagency missions will comply with the </w:t>
      </w:r>
      <w:del w:id="2823" w:author="2022 OP changes" w:date="2022-05-10T08:09:00Z">
        <w:r w:rsidR="003B386D" w:rsidRPr="003B386D">
          <w:delText>more</w:delText>
        </w:r>
      </w:del>
      <w:ins w:id="2824" w:author="2022 OP changes" w:date="2022-05-10T08:09:00Z">
        <w:r>
          <w:t>m</w:t>
        </w:r>
        <w:r w:rsidR="001E1F31">
          <w:t>ost</w:t>
        </w:r>
      </w:ins>
      <w:r>
        <w:t xml:space="preserve"> stringent policies and will meet Interagency Aviation Safety and Personal Protective Equipment standards. Employees are responsible for ensuring that their agency requirements have been met.</w:t>
      </w:r>
    </w:p>
    <w:p w14:paraId="6E72C2C9" w14:textId="77777777" w:rsidR="003B386D" w:rsidRPr="003B386D" w:rsidRDefault="003B386D" w:rsidP="00DF1E44">
      <w:pPr>
        <w:pStyle w:val="BodyText2"/>
        <w:numPr>
          <w:ilvl w:val="0"/>
          <w:numId w:val="18"/>
        </w:numPr>
      </w:pPr>
      <w:r w:rsidRPr="003B386D">
        <w:t>When a mission is under the operational control of the DNR and only DNR employees are assigned, DNR policies are applicable.</w:t>
      </w:r>
    </w:p>
    <w:p w14:paraId="43A7958D" w14:textId="11A5123C" w:rsidR="003B386D" w:rsidRPr="003B386D" w:rsidRDefault="003B386D" w:rsidP="00DF1E44">
      <w:pPr>
        <w:pStyle w:val="BodyText2"/>
        <w:numPr>
          <w:ilvl w:val="0"/>
          <w:numId w:val="18"/>
        </w:numPr>
      </w:pPr>
      <w:r w:rsidRPr="003B386D">
        <w:t xml:space="preserve">For guidance regarding the use of the non-federally approved airtankers under the operational control of the DNR, refer to </w:t>
      </w:r>
      <w:r w:rsidR="002D6DF3">
        <w:t xml:space="preserve">the </w:t>
      </w:r>
      <w:r w:rsidRPr="003B386D">
        <w:t>National MAC</w:t>
      </w:r>
      <w:r w:rsidR="002D6DF3">
        <w:t xml:space="preserve"> </w:t>
      </w:r>
      <w:ins w:id="2825" w:author="2022 OP changes" w:date="2022-05-10T08:09:00Z">
        <w:r w:rsidR="001E1F31" w:rsidRPr="009958D0">
          <w:t>Guidelines for Use of National Tactical Aviation Resources</w:t>
        </w:r>
        <w:r w:rsidR="009958D0">
          <w:rPr>
            <w:rStyle w:val="Hyperlink"/>
          </w:rPr>
          <w:t xml:space="preserve"> </w:t>
        </w:r>
        <w:r w:rsidR="009958D0" w:rsidRPr="009958D0">
          <w:t xml:space="preserve">available from the </w:t>
        </w:r>
      </w:ins>
      <w:hyperlink r:id="rId176" w:history="1">
        <w:r w:rsidR="009958D0" w:rsidRPr="009958D0">
          <w:rPr>
            <w:rStyle w:val="Hyperlink"/>
          </w:rPr>
          <w:t>NIFC NMAC webpage</w:t>
        </w:r>
      </w:hyperlink>
      <w:del w:id="2826" w:author="2022 OP changes" w:date="2022-05-10T08:09:00Z">
        <w:r w:rsidRPr="003B386D">
          <w:delText xml:space="preserve">. </w:delText>
        </w:r>
      </w:del>
      <w:ins w:id="2827" w:author="2022 OP changes" w:date="2022-05-10T08:09:00Z">
        <w:r w:rsidR="009958D0" w:rsidRPr="009958D0">
          <w:t xml:space="preserve"> under NMAC Resources and References.</w:t>
        </w:r>
      </w:ins>
    </w:p>
    <w:p w14:paraId="0F2117DE" w14:textId="3C1EED99" w:rsidR="003B386D" w:rsidRPr="003B386D" w:rsidRDefault="003B386D" w:rsidP="00DF1E44">
      <w:pPr>
        <w:pStyle w:val="BodyText2"/>
        <w:numPr>
          <w:ilvl w:val="0"/>
          <w:numId w:val="18"/>
        </w:numPr>
      </w:pPr>
      <w:r w:rsidRPr="003B386D">
        <w:lastRenderedPageBreak/>
        <w:t xml:space="preserve">All federal contract and agency pilots will comply with the interagency pilot duty/days off standard listed in the in the </w:t>
      </w:r>
      <w:r w:rsidR="00E272F2">
        <w:fldChar w:fldCharType="begin"/>
      </w:r>
      <w:r w:rsidR="00E272F2">
        <w:instrText xml:space="preserve"> HYPERLINK "https://www.nifc.gov/</w:instrText>
      </w:r>
      <w:del w:id="2828" w:author="2022 OP changes" w:date="2022-05-10T08:09:00Z">
        <w:r w:rsidR="00E272F2">
          <w:delInstrText>policies/pol_ref_redbook.html"</w:delInstrText>
        </w:r>
      </w:del>
      <w:ins w:id="2829" w:author="2022 OP changes" w:date="2022-05-10T08:09:00Z">
        <w:r w:rsidR="00E272F2">
          <w:instrText>standards/guides/red-book" \h</w:instrText>
        </w:r>
      </w:ins>
      <w:r w:rsidR="00E272F2">
        <w:instrText xml:space="preserve"> </w:instrText>
      </w:r>
      <w:r w:rsidR="00E272F2">
        <w:fldChar w:fldCharType="separate"/>
      </w:r>
      <w:r w:rsidR="00725805">
        <w:rPr>
          <w:rStyle w:val="Hyperlink"/>
          <w:i/>
        </w:rPr>
        <w:t xml:space="preserve">Interagency </w:t>
      </w:r>
      <w:del w:id="2830" w:author="2022 OP changes" w:date="2022-05-10T08:09:00Z">
        <w:r w:rsidRPr="003B386D">
          <w:rPr>
            <w:rStyle w:val="Hyperlink"/>
            <w:i/>
          </w:rPr>
          <w:delText>Standard</w:delText>
        </w:r>
      </w:del>
      <w:ins w:id="2831" w:author="2022 OP changes" w:date="2022-05-10T08:09:00Z">
        <w:r w:rsidR="00725805">
          <w:rPr>
            <w:rStyle w:val="Hyperlink"/>
            <w:i/>
          </w:rPr>
          <w:t>Standards</w:t>
        </w:r>
      </w:ins>
      <w:r w:rsidR="00725805">
        <w:rPr>
          <w:rStyle w:val="Hyperlink"/>
          <w:i/>
        </w:rPr>
        <w:t xml:space="preserve"> for Fire and Fire Aviation Operations (</w:t>
      </w:r>
      <w:del w:id="2832" w:author="2022 OP changes" w:date="2022-05-10T08:09:00Z">
        <w:r w:rsidRPr="003B386D">
          <w:rPr>
            <w:rStyle w:val="Hyperlink"/>
          </w:rPr>
          <w:delText>https://www.nifc.gov/policies/pol_ref_redbook.html</w:delText>
        </w:r>
      </w:del>
      <w:ins w:id="2833" w:author="2022 OP changes" w:date="2022-05-10T08:09:00Z">
        <w:r w:rsidR="00725805">
          <w:rPr>
            <w:rStyle w:val="Hyperlink"/>
            <w:i/>
          </w:rPr>
          <w:t>Red Book</w:t>
        </w:r>
      </w:ins>
      <w:r w:rsidR="00725805">
        <w:rPr>
          <w:rStyle w:val="Hyperlink"/>
          <w:i/>
        </w:rPr>
        <w:t>)</w:t>
      </w:r>
      <w:r w:rsidR="00E272F2">
        <w:rPr>
          <w:rStyle w:val="Hyperlink"/>
          <w:i/>
        </w:rPr>
        <w:fldChar w:fldCharType="end"/>
      </w:r>
      <w:r w:rsidRPr="003B386D">
        <w:t>.</w:t>
      </w:r>
    </w:p>
    <w:p w14:paraId="039D6ABB" w14:textId="77777777" w:rsidR="003B386D" w:rsidRPr="003B386D" w:rsidRDefault="003B386D" w:rsidP="00DF1E44">
      <w:pPr>
        <w:pStyle w:val="BodyText2"/>
        <w:numPr>
          <w:ilvl w:val="0"/>
          <w:numId w:val="18"/>
        </w:numPr>
      </w:pPr>
      <w:r w:rsidRPr="003B386D">
        <w:t>All fuel delivery systems will meet agency safety standards and will comply with whichever standard is more stringent. Both AFS and DNR will provide aircraft servicing at their ramps on a reimbursable basis.</w:t>
      </w:r>
    </w:p>
    <w:p w14:paraId="49143B8F" w14:textId="6B383D61" w:rsidR="003B386D" w:rsidRPr="003B386D" w:rsidRDefault="003B386D" w:rsidP="00BF6CC3">
      <w:pPr>
        <w:pStyle w:val="Heading3"/>
      </w:pPr>
      <w:bookmarkStart w:id="2834" w:name="_Toc381709554"/>
      <w:bookmarkStart w:id="2835" w:name="_Toc411597293"/>
      <w:bookmarkStart w:id="2836" w:name="_Toc411939348"/>
      <w:bookmarkStart w:id="2837" w:name="_Toc446505154"/>
      <w:bookmarkStart w:id="2838" w:name="_Toc16511867"/>
      <w:bookmarkStart w:id="2839" w:name="_Toc70004173"/>
      <w:bookmarkStart w:id="2840" w:name="_Toc102995257"/>
      <w:bookmarkStart w:id="2841" w:name="_Toc70005813"/>
      <w:r>
        <w:t>Temporary Flight Restrictions Notifications</w:t>
      </w:r>
      <w:bookmarkEnd w:id="2834"/>
      <w:bookmarkEnd w:id="2835"/>
      <w:bookmarkEnd w:id="2836"/>
      <w:bookmarkEnd w:id="2837"/>
      <w:bookmarkEnd w:id="2838"/>
      <w:bookmarkEnd w:id="2839"/>
      <w:bookmarkEnd w:id="2840"/>
      <w:bookmarkEnd w:id="2841"/>
    </w:p>
    <w:p w14:paraId="283DBC8F" w14:textId="77777777" w:rsidR="003B386D" w:rsidRPr="003B386D" w:rsidRDefault="003B386D" w:rsidP="009E7A62">
      <w:pPr>
        <w:pStyle w:val="BodyText3"/>
        <w:rPr>
          <w:b/>
          <w:i/>
          <w:iCs/>
        </w:rPr>
      </w:pPr>
      <w:r w:rsidRPr="003B386D">
        <w:t>When a Temporary Flight Restriction (TFR) is issued for an incident, Jurisdictional Agencies that may be impacted by the TFR should be notified by the Protecting Agency</w:t>
      </w:r>
      <w:bookmarkStart w:id="2842" w:name="_Toc381709555"/>
      <w:bookmarkStart w:id="2843" w:name="_Toc411597294"/>
      <w:bookmarkStart w:id="2844" w:name="_Toc411939349"/>
      <w:bookmarkStart w:id="2845" w:name="_Toc446505155"/>
      <w:bookmarkStart w:id="2846" w:name="_Ref477438714"/>
      <w:r w:rsidRPr="003B386D">
        <w:t>.</w:t>
      </w:r>
    </w:p>
    <w:p w14:paraId="63778B18" w14:textId="70B23247" w:rsidR="003B386D" w:rsidRPr="003B386D" w:rsidRDefault="003B386D" w:rsidP="00BF6CC3">
      <w:pPr>
        <w:pStyle w:val="Heading3"/>
      </w:pPr>
      <w:bookmarkStart w:id="2847" w:name="_Toc16511868"/>
      <w:bookmarkStart w:id="2848" w:name="_Toc70004174"/>
      <w:bookmarkStart w:id="2849" w:name="_Toc102995258"/>
      <w:bookmarkStart w:id="2850" w:name="_Toc70005814"/>
      <w:r>
        <w:t xml:space="preserve">Sanitizing Aircraft Water </w:t>
      </w:r>
      <w:bookmarkEnd w:id="2842"/>
      <w:r>
        <w:t>Delivery Systems</w:t>
      </w:r>
      <w:bookmarkEnd w:id="2843"/>
      <w:bookmarkEnd w:id="2844"/>
      <w:bookmarkEnd w:id="2845"/>
      <w:bookmarkEnd w:id="2846"/>
      <w:bookmarkEnd w:id="2847"/>
      <w:bookmarkEnd w:id="2848"/>
      <w:bookmarkEnd w:id="2849"/>
      <w:bookmarkEnd w:id="2850"/>
    </w:p>
    <w:p w14:paraId="7C200D0E" w14:textId="6725FEE8" w:rsidR="003B386D" w:rsidRPr="003B386D" w:rsidRDefault="00BD94E1" w:rsidP="009E7A62">
      <w:pPr>
        <w:pStyle w:val="BodyText3"/>
      </w:pPr>
      <w:r>
        <w:t>In order to minimize the potential transmission of aquatic invasive species, water drafting or scooping aircraft and helicopter buckets from other GACCs or Canada will be washed either immediately prior to, or upon arrival at an established base (Fort Wainwright, Palmer, Tanacross, Delta, Kenai, McGrath, Galena). Power washing with clean water at a temperature of 140 degrees Fahrenheit or greater is required. State</w:t>
      </w:r>
      <w:ins w:id="2851" w:author="2022 OP changes" w:date="2022-05-10T08:09:00Z">
        <w:r w:rsidR="5DCAD3E2">
          <w:t>, USFS</w:t>
        </w:r>
        <w:r w:rsidR="004F1ED5">
          <w:t>,</w:t>
        </w:r>
      </w:ins>
      <w:r>
        <w:t xml:space="preserve"> and AFS Aviation Offices will maintain a log that documents the cleaning date and location.</w:t>
      </w:r>
    </w:p>
    <w:p w14:paraId="74A1BD28" w14:textId="57ABE4DC" w:rsidR="003B386D" w:rsidRPr="003B386D" w:rsidRDefault="003B386D" w:rsidP="009E7A62">
      <w:pPr>
        <w:pStyle w:val="BodyText3"/>
      </w:pPr>
      <w:r w:rsidRPr="003B386D">
        <w:t xml:space="preserve">Water delivery equipment should be rinsed between missions if sites containing known water-borne invasive species such as Elodea have been used as water sources. Additional information about Elodea in Alaska including maps of known infestations is available on the </w:t>
      </w:r>
      <w:hyperlink r:id="rId177" w:history="1">
        <w:r w:rsidR="004F1ED5">
          <w:rPr>
            <w:rStyle w:val="Hyperlink"/>
          </w:rPr>
          <w:t>DNR Elodea webpage</w:t>
        </w:r>
      </w:hyperlink>
      <w:r w:rsidRPr="003B386D">
        <w:t>.</w:t>
      </w:r>
    </w:p>
    <w:p w14:paraId="7BE29719" w14:textId="5D9131B0" w:rsidR="003B386D" w:rsidRPr="003B386D" w:rsidRDefault="003B386D" w:rsidP="00BF6CC3">
      <w:pPr>
        <w:pStyle w:val="Heading3"/>
      </w:pPr>
      <w:bookmarkStart w:id="2852" w:name="_Toc381709556"/>
      <w:bookmarkStart w:id="2853" w:name="_Toc411597295"/>
      <w:bookmarkStart w:id="2854" w:name="_Toc411939350"/>
      <w:bookmarkStart w:id="2855" w:name="_Toc446505156"/>
      <w:bookmarkStart w:id="2856" w:name="_Toc16511869"/>
      <w:bookmarkStart w:id="2857" w:name="_Toc70004175"/>
      <w:bookmarkStart w:id="2858" w:name="_Toc102995259"/>
      <w:bookmarkStart w:id="2859" w:name="_Toc70005815"/>
      <w:r>
        <w:t>Canadian Aviation Resources</w:t>
      </w:r>
      <w:bookmarkEnd w:id="2852"/>
      <w:bookmarkEnd w:id="2853"/>
      <w:bookmarkEnd w:id="2854"/>
      <w:bookmarkEnd w:id="2855"/>
      <w:bookmarkEnd w:id="2856"/>
      <w:bookmarkEnd w:id="2857"/>
      <w:bookmarkEnd w:id="2858"/>
      <w:bookmarkEnd w:id="2859"/>
    </w:p>
    <w:p w14:paraId="3ECB85C1" w14:textId="77777777" w:rsidR="003B386D" w:rsidRPr="003B386D" w:rsidRDefault="003B386D" w:rsidP="009E7A62">
      <w:pPr>
        <w:pStyle w:val="BodyText3"/>
      </w:pPr>
      <w:r w:rsidRPr="003B386D">
        <w:t>Canadian resources may be ordered by DNR under the terms of the Northwest Wildland Fire Protection Agreement (Northwest Compact). While in Alaska, those resources must remain under the operational control of DNR unless inspected and certified by the appropriate federal agency.</w:t>
      </w:r>
    </w:p>
    <w:p w14:paraId="20D717B4" w14:textId="77CD4560" w:rsidR="003B386D" w:rsidRPr="003B386D" w:rsidRDefault="003B386D" w:rsidP="00BF6CC3">
      <w:pPr>
        <w:pStyle w:val="Heading3"/>
      </w:pPr>
      <w:bookmarkStart w:id="2860" w:name="_Toc381709557"/>
      <w:bookmarkStart w:id="2861" w:name="_Toc411597296"/>
      <w:bookmarkStart w:id="2862" w:name="_Toc411939351"/>
      <w:bookmarkStart w:id="2863" w:name="_Ref413743283"/>
      <w:bookmarkStart w:id="2864" w:name="_Ref413914183"/>
      <w:bookmarkStart w:id="2865" w:name="_Toc446505157"/>
      <w:bookmarkStart w:id="2866" w:name="_Toc16511870"/>
      <w:bookmarkStart w:id="2867" w:name="_Toc70004176"/>
      <w:bookmarkStart w:id="2868" w:name="_Toc102995260"/>
      <w:bookmarkStart w:id="2869" w:name="_Toc70005816"/>
      <w:r>
        <w:t>Airtanker Bases</w:t>
      </w:r>
      <w:bookmarkEnd w:id="2860"/>
      <w:bookmarkEnd w:id="2861"/>
      <w:bookmarkEnd w:id="2862"/>
      <w:bookmarkEnd w:id="2863"/>
      <w:bookmarkEnd w:id="2864"/>
      <w:bookmarkEnd w:id="2865"/>
      <w:bookmarkEnd w:id="2866"/>
      <w:bookmarkEnd w:id="2867"/>
      <w:bookmarkEnd w:id="2868"/>
      <w:bookmarkEnd w:id="2869"/>
    </w:p>
    <w:p w14:paraId="76B51F04" w14:textId="77777777" w:rsidR="003B386D" w:rsidRPr="003B386D" w:rsidRDefault="003B386D" w:rsidP="009E7A62">
      <w:pPr>
        <w:pStyle w:val="BodyText3"/>
      </w:pPr>
      <w:r w:rsidRPr="003B386D">
        <w:t>Airtankers may load retardant at any airtanker base on a reimbursable basis. DNR contracted airtankers loaded at AFS airtanker bases will be loaded to the specifications of the DNR contract.</w:t>
      </w:r>
    </w:p>
    <w:p w14:paraId="1D73D95C" w14:textId="7877AFA6" w:rsidR="003B386D" w:rsidRPr="003B386D" w:rsidRDefault="003B386D" w:rsidP="009E7A62">
      <w:pPr>
        <w:pStyle w:val="BodyText3"/>
      </w:pPr>
      <w:r w:rsidRPr="003B386D">
        <w:t xml:space="preserve">The application of suppression chemicals will follow the guidelines in the </w:t>
      </w:r>
      <w:hyperlink r:id="rId178">
        <w:r w:rsidR="00725805">
          <w:rPr>
            <w:rStyle w:val="Hyperlink"/>
            <w:i/>
          </w:rPr>
          <w:t>Interagency Standards for Fire and Fire Aviation Operations (Red Book)</w:t>
        </w:r>
      </w:hyperlink>
      <w:r w:rsidRPr="003B386D">
        <w:t>. Some jurisdictions may require Agency Administrator approval prior to the use of suppression chemicals and/or may have more restrictive guidelines.</w:t>
      </w:r>
    </w:p>
    <w:p w14:paraId="00667079" w14:textId="77777777" w:rsidR="003B386D" w:rsidRPr="003B386D" w:rsidRDefault="003B386D" w:rsidP="009E7A62">
      <w:pPr>
        <w:pStyle w:val="BodyText3"/>
      </w:pPr>
      <w:r w:rsidRPr="003B386D">
        <w:t>Pilots will be fully briefed by base personnel and are required to abide by all base rules and runway regulations while operating on these bases.</w:t>
      </w:r>
    </w:p>
    <w:p w14:paraId="74F58175" w14:textId="4F2352BA" w:rsidR="003B386D" w:rsidRPr="003B386D" w:rsidRDefault="003B386D" w:rsidP="00BF6CC3">
      <w:pPr>
        <w:pStyle w:val="Heading3"/>
      </w:pPr>
      <w:bookmarkStart w:id="2870" w:name="_Toc381709558"/>
      <w:bookmarkStart w:id="2871" w:name="_Toc411597297"/>
      <w:bookmarkStart w:id="2872" w:name="_Toc411939352"/>
      <w:bookmarkStart w:id="2873" w:name="_Ref413913457"/>
      <w:bookmarkStart w:id="2874" w:name="_Toc446505158"/>
      <w:bookmarkStart w:id="2875" w:name="_Toc16511871"/>
      <w:bookmarkStart w:id="2876" w:name="_Toc70004177"/>
      <w:bookmarkStart w:id="2877" w:name="_Toc102995261"/>
      <w:bookmarkStart w:id="2878" w:name="_Toc70005817"/>
      <w:r>
        <w:lastRenderedPageBreak/>
        <w:t>Ft. Wainwright Aircraft Operations</w:t>
      </w:r>
      <w:bookmarkEnd w:id="2870"/>
      <w:bookmarkEnd w:id="2871"/>
      <w:bookmarkEnd w:id="2872"/>
      <w:bookmarkEnd w:id="2873"/>
      <w:bookmarkEnd w:id="2874"/>
      <w:bookmarkEnd w:id="2875"/>
      <w:bookmarkEnd w:id="2876"/>
      <w:bookmarkEnd w:id="2877"/>
      <w:bookmarkEnd w:id="2878"/>
    </w:p>
    <w:p w14:paraId="09746BDB" w14:textId="77777777" w:rsidR="003B386D" w:rsidRPr="003B386D" w:rsidRDefault="003B386D" w:rsidP="009E7A62">
      <w:pPr>
        <w:pStyle w:val="BodyText3"/>
      </w:pPr>
      <w:r w:rsidRPr="003B386D">
        <w:t>All pilots will be fully briefed by the responsible AFS personnel on the use of the AFS ramp and the U.S. Army-Alaska’s runway. Pilots will comply with all applicable restrictions, requirements, and regulations.</w:t>
      </w:r>
    </w:p>
    <w:p w14:paraId="525A6648" w14:textId="77777777" w:rsidR="003B386D" w:rsidRPr="003B386D" w:rsidRDefault="003B386D" w:rsidP="009E7A62">
      <w:pPr>
        <w:pStyle w:val="BodyText3"/>
      </w:pPr>
      <w:r w:rsidRPr="003B386D">
        <w:t>Air traffic procedures published for Ladd Army Airfield will govern all aviation operations conducted at the AFS ramp.</w:t>
      </w:r>
    </w:p>
    <w:p w14:paraId="7112BB0F" w14:textId="4F383FEE" w:rsidR="003B386D" w:rsidRPr="003B386D" w:rsidRDefault="003B386D" w:rsidP="009E7A62">
      <w:pPr>
        <w:pStyle w:val="BodyText3"/>
      </w:pPr>
      <w:r w:rsidRPr="003B386D">
        <w:t xml:space="preserve">All proposed structures, buildings, or any changes to the real property must be in compliance with the AFS site plan and U.S. Army-Alaska requirements, and be pre-approved by the AFS Manager. </w:t>
      </w:r>
    </w:p>
    <w:p w14:paraId="769F25A8" w14:textId="77777777" w:rsidR="003B386D" w:rsidRPr="003B386D" w:rsidRDefault="003B386D" w:rsidP="009E7A62">
      <w:pPr>
        <w:pStyle w:val="BodyText3"/>
      </w:pPr>
      <w:r w:rsidRPr="003B386D">
        <w:t>AFS will:</w:t>
      </w:r>
    </w:p>
    <w:p w14:paraId="52749DEF" w14:textId="77777777" w:rsidR="003B386D" w:rsidRPr="003B386D" w:rsidRDefault="003B386D" w:rsidP="009E7A62">
      <w:pPr>
        <w:pStyle w:val="BodyText3"/>
        <w:numPr>
          <w:ilvl w:val="0"/>
          <w:numId w:val="19"/>
        </w:numPr>
      </w:pPr>
      <w:r w:rsidRPr="003B386D">
        <w:t>Provide ramp parking for fire-related aircraft and office space including telephone for the aviation related personnel temporarily assigned to perform fire-related duties on Fort Wainwright.</w:t>
      </w:r>
    </w:p>
    <w:p w14:paraId="5EDBB60F" w14:textId="77777777" w:rsidR="003B386D" w:rsidRPr="003B386D" w:rsidRDefault="003B386D" w:rsidP="009E7A62">
      <w:pPr>
        <w:pStyle w:val="BodyText3"/>
        <w:numPr>
          <w:ilvl w:val="0"/>
          <w:numId w:val="19"/>
        </w:numPr>
      </w:pPr>
      <w:r w:rsidRPr="003B386D">
        <w:t>Provide aircraft-related services as stipulated in AFS aviation contracts.</w:t>
      </w:r>
    </w:p>
    <w:p w14:paraId="2DE44E4B" w14:textId="77777777" w:rsidR="003B386D" w:rsidRPr="003B386D" w:rsidRDefault="003B386D" w:rsidP="009E7A62">
      <w:pPr>
        <w:pStyle w:val="BodyText3"/>
        <w:numPr>
          <w:ilvl w:val="0"/>
          <w:numId w:val="19"/>
        </w:numPr>
      </w:pPr>
      <w:r w:rsidRPr="003B386D">
        <w:t>Annually charge DNR for office space and telephones for DNR staff (pilots, Air Attack personnel, and retardant site staff stationed at Fort Wainwright) in the Bill for Collection for Annual Fixed Costs.</w:t>
      </w:r>
    </w:p>
    <w:p w14:paraId="2A9C5BDA" w14:textId="77777777" w:rsidR="003B386D" w:rsidRPr="003B386D" w:rsidRDefault="003B386D" w:rsidP="009E7A62">
      <w:pPr>
        <w:pStyle w:val="BodyText3"/>
      </w:pPr>
      <w:r w:rsidRPr="003B386D">
        <w:t>The DNR is authorized to use the AFS ramp on Ft. Wainwright throughout the fire season and agrees to:</w:t>
      </w:r>
    </w:p>
    <w:p w14:paraId="4B7C9469" w14:textId="77777777" w:rsidR="003B386D" w:rsidRPr="003B386D" w:rsidRDefault="003B386D" w:rsidP="00DF1E44">
      <w:pPr>
        <w:pStyle w:val="BodyText2"/>
        <w:numPr>
          <w:ilvl w:val="0"/>
          <w:numId w:val="20"/>
        </w:numPr>
      </w:pPr>
      <w:r w:rsidRPr="003B386D">
        <w:t>Provide AFS with a list of all DNR aircraft that are expected to routinely operate at the AFS ramp by May 15 annually. The list will include aircraft type, vendor name, and aircraft tail number.</w:t>
      </w:r>
    </w:p>
    <w:p w14:paraId="05564E4C" w14:textId="77777777" w:rsidR="003B386D" w:rsidRPr="003B386D" w:rsidRDefault="003B386D" w:rsidP="00DF1E44">
      <w:pPr>
        <w:pStyle w:val="BodyText2"/>
        <w:numPr>
          <w:ilvl w:val="0"/>
          <w:numId w:val="20"/>
        </w:numPr>
      </w:pPr>
      <w:r w:rsidRPr="003B386D">
        <w:t>Provide all logistical support requirements for DNR personnel associated with aircraft parked at the AFS ramp.</w:t>
      </w:r>
    </w:p>
    <w:p w14:paraId="5B067E64" w14:textId="77777777" w:rsidR="003B386D" w:rsidRPr="003B386D" w:rsidRDefault="003B386D" w:rsidP="00DF1E44">
      <w:pPr>
        <w:pStyle w:val="BodyText2"/>
        <w:numPr>
          <w:ilvl w:val="0"/>
          <w:numId w:val="20"/>
        </w:numPr>
      </w:pPr>
      <w:r w:rsidRPr="003B386D">
        <w:t xml:space="preserve">Manage all hazardous materials and hazardous waste generated by DNR on Ft. Wainwright according to the current </w:t>
      </w:r>
      <w:r w:rsidRPr="003B386D">
        <w:rPr>
          <w:i/>
        </w:rPr>
        <w:t>AFS Standard Operating Procedures for the Management of Hazardous Materials and Hazardous Waste</w:t>
      </w:r>
      <w:r w:rsidRPr="003B386D">
        <w:t>.</w:t>
      </w:r>
    </w:p>
    <w:p w14:paraId="232BB8CB" w14:textId="067FE445" w:rsidR="003B386D" w:rsidRPr="003B386D" w:rsidRDefault="003B386D" w:rsidP="00BF6CC3">
      <w:pPr>
        <w:pStyle w:val="Heading3"/>
      </w:pPr>
      <w:bookmarkStart w:id="2879" w:name="_Toc381709559"/>
      <w:bookmarkStart w:id="2880" w:name="_Toc411597298"/>
      <w:bookmarkStart w:id="2881" w:name="_Ref411852750"/>
      <w:bookmarkStart w:id="2882" w:name="_Toc411939353"/>
      <w:bookmarkStart w:id="2883" w:name="_Toc446505159"/>
      <w:bookmarkStart w:id="2884" w:name="_Toc16511872"/>
      <w:bookmarkStart w:id="2885" w:name="_Toc70004178"/>
      <w:bookmarkStart w:id="2886" w:name="_Toc102995262"/>
      <w:bookmarkStart w:id="2887" w:name="_Toc70005818"/>
      <w:r>
        <w:t>Fire Scene Aviation Organization and Communications</w:t>
      </w:r>
      <w:bookmarkEnd w:id="2879"/>
      <w:bookmarkEnd w:id="2880"/>
      <w:bookmarkEnd w:id="2881"/>
      <w:bookmarkEnd w:id="2882"/>
      <w:bookmarkEnd w:id="2883"/>
      <w:bookmarkEnd w:id="2884"/>
      <w:bookmarkEnd w:id="2885"/>
      <w:bookmarkEnd w:id="2886"/>
      <w:bookmarkEnd w:id="2887"/>
    </w:p>
    <w:p w14:paraId="5F5CFDE4" w14:textId="3E394D5B" w:rsidR="003B386D" w:rsidRPr="003B386D" w:rsidRDefault="00BD94E1" w:rsidP="009E7A62">
      <w:pPr>
        <w:pStyle w:val="BodyText3"/>
      </w:pPr>
      <w:r>
        <w:t xml:space="preserve">All tactical aviation resources will be dispatched and flight followed by the local Interagency Fire Dispatch Center when responding to an incident. All aircraft will utilize </w:t>
      </w:r>
      <w:r w:rsidR="22991B83">
        <w:t xml:space="preserve">VHF Air-to-Air </w:t>
      </w:r>
      <w:r>
        <w:t>frequency 128.450 MHz unless otherwise indicated by their local Interagency Fire Dispatch Center.</w:t>
      </w:r>
    </w:p>
    <w:p w14:paraId="0D84EBDF" w14:textId="229A6A71" w:rsidR="003B386D" w:rsidRPr="003B386D" w:rsidRDefault="003B386D" w:rsidP="009E7A62">
      <w:pPr>
        <w:pStyle w:val="BodyText3"/>
      </w:pPr>
      <w:r w:rsidRPr="003B386D">
        <w:t xml:space="preserve">For standard operating procedures for tactical aircraft flying over or near an incident, reference the </w:t>
      </w:r>
      <w:hyperlink r:id="rId179" w:history="1">
        <w:r w:rsidR="00817E18" w:rsidRPr="00817E18">
          <w:rPr>
            <w:rStyle w:val="Hyperlink"/>
            <w:i/>
          </w:rPr>
          <w:t>NWCG Standards for Aerial Supervision</w:t>
        </w:r>
      </w:hyperlink>
      <w:r w:rsidRPr="003B386D">
        <w:t>.</w:t>
      </w:r>
    </w:p>
    <w:p w14:paraId="3F598DE6" w14:textId="12D45790" w:rsidR="003B386D" w:rsidRPr="003B386D" w:rsidRDefault="003B386D" w:rsidP="00BF6CC3">
      <w:pPr>
        <w:pStyle w:val="Heading3"/>
      </w:pPr>
      <w:bookmarkStart w:id="2888" w:name="_Toc381709560"/>
      <w:bookmarkStart w:id="2889" w:name="_Toc411597299"/>
      <w:bookmarkStart w:id="2890" w:name="_Toc411939354"/>
      <w:bookmarkStart w:id="2891" w:name="_Toc446505160"/>
      <w:bookmarkStart w:id="2892" w:name="_Toc16511873"/>
      <w:bookmarkStart w:id="2893" w:name="_Toc70004179"/>
      <w:bookmarkStart w:id="2894" w:name="_Toc102995263"/>
      <w:bookmarkStart w:id="2895" w:name="_Toc70005819"/>
      <w:r>
        <w:t>Non-Tactical Aviation Resources</w:t>
      </w:r>
      <w:bookmarkEnd w:id="2888"/>
      <w:bookmarkEnd w:id="2889"/>
      <w:bookmarkEnd w:id="2890"/>
      <w:bookmarkEnd w:id="2891"/>
      <w:bookmarkEnd w:id="2892"/>
      <w:bookmarkEnd w:id="2893"/>
      <w:bookmarkEnd w:id="2894"/>
      <w:bookmarkEnd w:id="2895"/>
    </w:p>
    <w:p w14:paraId="69A579C2" w14:textId="77777777" w:rsidR="003B386D" w:rsidRPr="003B386D" w:rsidRDefault="003B386D" w:rsidP="009E7A62">
      <w:pPr>
        <w:pStyle w:val="BodyText3"/>
      </w:pPr>
      <w:r w:rsidRPr="003B386D">
        <w:t xml:space="preserve">All non-tactical fire aviation resources will coordinate flights with the local Interagency Fire Dispatch Center and, if present, with Air Attack (or other reconnaissance aircraft in the area) </w:t>
      </w:r>
      <w:r w:rsidRPr="003B386D">
        <w:lastRenderedPageBreak/>
        <w:t>when flying over or near a fire. Dispatch will determine flight following protocols and relay information on aircraft currently in the fire area.</w:t>
      </w:r>
    </w:p>
    <w:p w14:paraId="0C3CF314" w14:textId="77777777" w:rsidR="003B386D" w:rsidRPr="003B386D" w:rsidRDefault="003B386D" w:rsidP="00BF6CC3">
      <w:pPr>
        <w:pStyle w:val="Heading3"/>
      </w:pPr>
      <w:bookmarkStart w:id="2896" w:name="_Toc16511874"/>
      <w:bookmarkStart w:id="2897" w:name="_Toc70004180"/>
      <w:bookmarkStart w:id="2898" w:name="_Toc102995264"/>
      <w:bookmarkStart w:id="2899" w:name="_Toc70005820"/>
      <w:bookmarkStart w:id="2900" w:name="_Toc381709561"/>
      <w:bookmarkStart w:id="2901" w:name="_Toc411597300"/>
      <w:bookmarkStart w:id="2902" w:name="_Toc411939355"/>
      <w:bookmarkStart w:id="2903" w:name="_Toc446505161"/>
      <w:r>
        <w:t>Unmanned Aerial Systems</w:t>
      </w:r>
      <w:bookmarkEnd w:id="2896"/>
      <w:bookmarkEnd w:id="2897"/>
      <w:bookmarkEnd w:id="2898"/>
      <w:bookmarkEnd w:id="2899"/>
    </w:p>
    <w:p w14:paraId="1945F373" w14:textId="77777777" w:rsidR="003B386D" w:rsidRPr="003B386D" w:rsidRDefault="003B386D" w:rsidP="009E7A62">
      <w:pPr>
        <w:pStyle w:val="BodyText3"/>
      </w:pPr>
      <w:r w:rsidRPr="003B386D">
        <w:t>The Parties to this Agreement agree to approve the use of Unmanned Aircraft Systems (UAS) in support of wildland fire incidents on all federal and State lands. The National Park Service requires incident-specific Park Superintendent approval prior to UAS use.</w:t>
      </w:r>
    </w:p>
    <w:p w14:paraId="2B994A8F" w14:textId="2605F471" w:rsidR="003B386D" w:rsidRPr="003B386D" w:rsidRDefault="003B386D" w:rsidP="009E7A62">
      <w:pPr>
        <w:pStyle w:val="BodyText3"/>
      </w:pPr>
      <w:r w:rsidRPr="003B386D">
        <w:t>All UAS activities shall be conducted in accordance with each agency’s aviation rules, policies, and directives. For interagency missions (defined as missions with aircraft from two or more agencies in the fire traffic area), the standards of the agency with the most stringent rules, policies and directive apply</w:t>
      </w:r>
      <w:r w:rsidR="004D7573">
        <w:t xml:space="preserve">. </w:t>
      </w:r>
      <w:del w:id="2904" w:author="2022 OP changes" w:date="2022-05-10T08:09:00Z">
        <w:r w:rsidRPr="003B386D">
          <w:delText xml:space="preserve"> </w:delText>
        </w:r>
        <w:r w:rsidR="0056355B">
          <w:delText xml:space="preserve">Interagency </w:delText>
        </w:r>
      </w:del>
      <w:ins w:id="2905" w:author="2022 OP changes" w:date="2022-05-10T08:09:00Z">
        <w:r w:rsidR="004D7573">
          <w:t>Standard processes and procedures for interagency use of Unmanned Aircraft Systems (</w:t>
        </w:r>
      </w:ins>
      <w:r w:rsidR="004D7573">
        <w:t>UAS</w:t>
      </w:r>
      <w:del w:id="2906" w:author="2022 OP changes" w:date="2022-05-10T08:09:00Z">
        <w:r w:rsidR="0056355B">
          <w:delText xml:space="preserve"> standards</w:delText>
        </w:r>
      </w:del>
      <w:ins w:id="2907" w:author="2022 OP changes" w:date="2022-05-10T08:09:00Z">
        <w:r w:rsidR="004D7573">
          <w:t>), including pilot inspections and approvals</w:t>
        </w:r>
      </w:ins>
      <w:r w:rsidR="004D7573">
        <w:t xml:space="preserve"> </w:t>
      </w:r>
      <w:r w:rsidR="0056355B">
        <w:t xml:space="preserve">are </w:t>
      </w:r>
      <w:del w:id="2908" w:author="2022 OP changes" w:date="2022-05-10T08:09:00Z">
        <w:r w:rsidR="0056355B">
          <w:delText>available at</w:delText>
        </w:r>
      </w:del>
      <w:ins w:id="2909" w:author="2022 OP changes" w:date="2022-05-10T08:09:00Z">
        <w:r w:rsidR="004D7573">
          <w:t>identified in the</w:t>
        </w:r>
      </w:ins>
      <w:r w:rsidR="0056355B">
        <w:t xml:space="preserve"> </w:t>
      </w:r>
      <w:hyperlink r:id="rId180" w:history="1">
        <w:r w:rsidR="004D7573" w:rsidRPr="00EB5FE6">
          <w:rPr>
            <w:rStyle w:val="Hyperlink"/>
            <w:i/>
          </w:rPr>
          <w:t>NWCG Standards for Fire Unmanned Aircraft Systems Operations</w:t>
        </w:r>
      </w:hyperlink>
      <w:r w:rsidR="0056355B">
        <w:t>.</w:t>
      </w:r>
    </w:p>
    <w:p w14:paraId="32CE2A3D" w14:textId="50AC963A" w:rsidR="003B386D" w:rsidRPr="003B386D" w:rsidRDefault="003B386D" w:rsidP="00BF6CC3">
      <w:pPr>
        <w:pStyle w:val="Heading3"/>
      </w:pPr>
      <w:bookmarkStart w:id="2910" w:name="_Toc16511875"/>
      <w:bookmarkStart w:id="2911" w:name="_Toc70004181"/>
      <w:bookmarkStart w:id="2912" w:name="_Toc102995265"/>
      <w:bookmarkStart w:id="2913" w:name="_Toc70005821"/>
      <w:r>
        <w:t>Aerial Mapping Services</w:t>
      </w:r>
      <w:bookmarkEnd w:id="2900"/>
      <w:bookmarkEnd w:id="2901"/>
      <w:bookmarkEnd w:id="2902"/>
      <w:bookmarkEnd w:id="2903"/>
      <w:bookmarkEnd w:id="2910"/>
      <w:bookmarkEnd w:id="2911"/>
      <w:bookmarkEnd w:id="2912"/>
      <w:bookmarkEnd w:id="2913"/>
    </w:p>
    <w:p w14:paraId="2A373B48" w14:textId="4B60337F" w:rsidR="003B386D" w:rsidRPr="003B386D" w:rsidRDefault="002C54AA" w:rsidP="009E7A62">
      <w:pPr>
        <w:pStyle w:val="BodyText3"/>
      </w:pPr>
      <w:r>
        <w:t xml:space="preserve">There are no infrared equipped aircraft based in the Alaska Geographic Area. Any order for an IR aircraft will be placed from AICC to NICC. Further information is available </w:t>
      </w:r>
      <w:r w:rsidR="003B386D" w:rsidRPr="003B386D">
        <w:t>in</w:t>
      </w:r>
      <w:r>
        <w:t xml:space="preserve"> Chapter 50 of</w:t>
      </w:r>
      <w:r w:rsidR="003B386D" w:rsidRPr="003B386D">
        <w:t xml:space="preserve"> the </w:t>
      </w:r>
      <w:r>
        <w:rPr>
          <w:i/>
        </w:rPr>
        <w:t>Alaska</w:t>
      </w:r>
      <w:r w:rsidR="00847F38" w:rsidRPr="00847F38">
        <w:rPr>
          <w:i/>
        </w:rPr>
        <w:t xml:space="preserve"> Interagency Mobilization Guide</w:t>
      </w:r>
      <w:r w:rsidR="003B386D" w:rsidRPr="003B386D">
        <w:t xml:space="preserve"> in the </w:t>
      </w:r>
      <w:r w:rsidRPr="002C54AA">
        <w:t>Airborne Thermal Infrared (IR) Fire Mapping</w:t>
      </w:r>
      <w:r>
        <w:t xml:space="preserve"> </w:t>
      </w:r>
      <w:r w:rsidR="003B386D" w:rsidRPr="003B386D">
        <w:t>section.</w:t>
      </w:r>
    </w:p>
    <w:p w14:paraId="23E9F9D2" w14:textId="3BC8A8E4" w:rsidR="003B386D" w:rsidRPr="003B386D" w:rsidRDefault="003B386D" w:rsidP="00BF6CC3">
      <w:pPr>
        <w:pStyle w:val="Heading3"/>
      </w:pPr>
      <w:bookmarkStart w:id="2914" w:name="_Toc381709562"/>
      <w:bookmarkStart w:id="2915" w:name="_Toc411597301"/>
      <w:bookmarkStart w:id="2916" w:name="_Toc411939356"/>
      <w:bookmarkStart w:id="2917" w:name="_Toc446505162"/>
      <w:bookmarkStart w:id="2918" w:name="_Toc16511876"/>
      <w:bookmarkStart w:id="2919" w:name="_Toc70004182"/>
      <w:bookmarkStart w:id="2920" w:name="_Toc102995266"/>
      <w:bookmarkStart w:id="2921" w:name="_Toc70005822"/>
      <w:r>
        <w:t>Forms for Aviation Payment Documentation</w:t>
      </w:r>
      <w:bookmarkEnd w:id="2914"/>
      <w:bookmarkEnd w:id="2915"/>
      <w:bookmarkEnd w:id="2916"/>
      <w:bookmarkEnd w:id="2917"/>
      <w:bookmarkEnd w:id="2918"/>
      <w:bookmarkEnd w:id="2919"/>
      <w:bookmarkEnd w:id="2920"/>
      <w:bookmarkEnd w:id="2921"/>
    </w:p>
    <w:p w14:paraId="6221BDC3" w14:textId="77777777" w:rsidR="003B386D" w:rsidRPr="003B386D" w:rsidRDefault="003B386D" w:rsidP="009E7A62">
      <w:pPr>
        <w:pStyle w:val="BodyText3"/>
      </w:pPr>
      <w:r w:rsidRPr="003B386D">
        <w:t>Each agency will use their own codes and forms for payment and documentation to log flight times for government and contract aircraft.</w:t>
      </w:r>
    </w:p>
    <w:p w14:paraId="4379BED3" w14:textId="44A53823" w:rsidR="003B386D" w:rsidRDefault="00BD94E1" w:rsidP="00BF6CC3">
      <w:pPr>
        <w:pStyle w:val="Heading3"/>
      </w:pPr>
      <w:bookmarkStart w:id="2922" w:name="_Toc381709563"/>
      <w:bookmarkStart w:id="2923" w:name="_Toc411597302"/>
      <w:bookmarkStart w:id="2924" w:name="_Ref411848543"/>
      <w:bookmarkStart w:id="2925" w:name="_Ref411939406"/>
      <w:bookmarkStart w:id="2926" w:name="_Toc411939357"/>
      <w:bookmarkStart w:id="2927" w:name="_Toc446505163"/>
      <w:bookmarkStart w:id="2928" w:name="_Toc16511877"/>
      <w:bookmarkStart w:id="2929" w:name="_Toc70004183"/>
      <w:bookmarkStart w:id="2930" w:name="_Toc102995267"/>
      <w:bookmarkStart w:id="2931" w:name="_Toc70005823"/>
      <w:r>
        <w:t>Reimbursable Aviation Costs</w:t>
      </w:r>
      <w:bookmarkEnd w:id="2922"/>
      <w:bookmarkEnd w:id="2923"/>
      <w:bookmarkEnd w:id="2924"/>
      <w:bookmarkEnd w:id="2925"/>
      <w:bookmarkEnd w:id="2926"/>
      <w:bookmarkEnd w:id="2927"/>
      <w:bookmarkEnd w:id="2928"/>
      <w:bookmarkEnd w:id="2929"/>
      <w:bookmarkEnd w:id="2930"/>
      <w:bookmarkEnd w:id="2931"/>
    </w:p>
    <w:p w14:paraId="309A8E74" w14:textId="28EA9840" w:rsidR="003B386D" w:rsidRPr="003B386D" w:rsidRDefault="003B386D" w:rsidP="009E7A62">
      <w:pPr>
        <w:pStyle w:val="BodyText3"/>
      </w:pPr>
      <w:r w:rsidRPr="003B386D">
        <w:t>The following costs will be compiled and apportioned. Eligible costs will be included in agencies’ Suppression and Non-Specific Support billing</w:t>
      </w:r>
      <w:r w:rsidR="005A49D3">
        <w:t>:</w:t>
      </w:r>
    </w:p>
    <w:p w14:paraId="3457BDE6" w14:textId="77777777" w:rsidR="003B386D" w:rsidRPr="003B386D" w:rsidRDefault="003B386D" w:rsidP="00DF1E44">
      <w:pPr>
        <w:pStyle w:val="BodyText2"/>
        <w:numPr>
          <w:ilvl w:val="0"/>
          <w:numId w:val="71"/>
        </w:numPr>
      </w:pPr>
      <w:r w:rsidRPr="003B386D">
        <w:t>Agency personnel costs including standby, weekend staffing, extended staffing, preposition flights etc.</w:t>
      </w:r>
    </w:p>
    <w:p w14:paraId="251CFE84" w14:textId="77777777" w:rsidR="003B386D" w:rsidRPr="003B386D" w:rsidRDefault="003B386D" w:rsidP="00DF1E44">
      <w:pPr>
        <w:pStyle w:val="BodyText2"/>
        <w:numPr>
          <w:ilvl w:val="0"/>
          <w:numId w:val="71"/>
        </w:numPr>
      </w:pPr>
      <w:r w:rsidRPr="003B386D">
        <w:t>Overtime for agency pilots and crewmembers.</w:t>
      </w:r>
    </w:p>
    <w:p w14:paraId="645CDF40" w14:textId="77777777" w:rsidR="003B386D" w:rsidRPr="003B386D" w:rsidRDefault="003B386D" w:rsidP="00DF1E44">
      <w:pPr>
        <w:pStyle w:val="BodyText2"/>
        <w:numPr>
          <w:ilvl w:val="0"/>
          <w:numId w:val="71"/>
        </w:numPr>
      </w:pPr>
      <w:r w:rsidRPr="003B386D">
        <w:t>Aircraft without fire resource orders must ensure that their agency has a reimbursable agreement and accompanying charge code in place prior to fueling.</w:t>
      </w:r>
    </w:p>
    <w:p w14:paraId="59ED7729" w14:textId="77777777" w:rsidR="003B386D" w:rsidRPr="003B386D" w:rsidRDefault="003B386D" w:rsidP="00DF1E44">
      <w:pPr>
        <w:pStyle w:val="BodyText2"/>
        <w:numPr>
          <w:ilvl w:val="0"/>
          <w:numId w:val="71"/>
        </w:numPr>
      </w:pPr>
      <w:r w:rsidRPr="003B386D">
        <w:t>Fuel and oil will be charged to the using agency code/incident number.</w:t>
      </w:r>
    </w:p>
    <w:p w14:paraId="060142BB" w14:textId="77777777" w:rsidR="003B386D" w:rsidRPr="003B386D" w:rsidRDefault="003B386D" w:rsidP="00DF1E44">
      <w:pPr>
        <w:pStyle w:val="BodyText2"/>
        <w:numPr>
          <w:ilvl w:val="0"/>
          <w:numId w:val="71"/>
        </w:numPr>
      </w:pPr>
      <w:r w:rsidRPr="003B386D">
        <w:t>Retardant costs are reimbursable at a per gallon rate.</w:t>
      </w:r>
    </w:p>
    <w:p w14:paraId="7969A372" w14:textId="77777777" w:rsidR="003B386D" w:rsidRPr="003B386D" w:rsidRDefault="003B386D" w:rsidP="00DF1E44">
      <w:pPr>
        <w:pStyle w:val="BodyText2"/>
        <w:numPr>
          <w:ilvl w:val="0"/>
          <w:numId w:val="71"/>
        </w:numPr>
      </w:pPr>
      <w:r w:rsidRPr="003B386D">
        <w:t xml:space="preserve">Use of agency aircraft as documented on </w:t>
      </w:r>
      <w:r w:rsidRPr="003B386D">
        <w:rPr>
          <w:i/>
        </w:rPr>
        <w:t>DNR Form 10-3133</w:t>
      </w:r>
      <w:r w:rsidRPr="003B386D">
        <w:t xml:space="preserve"> or </w:t>
      </w:r>
      <w:r w:rsidRPr="003B386D">
        <w:rPr>
          <w:i/>
        </w:rPr>
        <w:t>OAS-23</w:t>
      </w:r>
      <w:r w:rsidRPr="003B386D">
        <w:t xml:space="preserve"> and billed at the predetermined hourly flight rate. Flight hourly rates are determined by:</w:t>
      </w:r>
    </w:p>
    <w:p w14:paraId="64B0505C" w14:textId="77777777" w:rsidR="003B386D" w:rsidRPr="003B386D" w:rsidRDefault="003B386D" w:rsidP="00DF1E44">
      <w:pPr>
        <w:pStyle w:val="BodyText2"/>
        <w:numPr>
          <w:ilvl w:val="1"/>
          <w:numId w:val="71"/>
        </w:numPr>
      </w:pPr>
      <w:r w:rsidRPr="003B386D">
        <w:t>Contract and On-Call aircraft:  current Contract Rate letter.</w:t>
      </w:r>
    </w:p>
    <w:p w14:paraId="5B07D4AD" w14:textId="4D7F5D3B" w:rsidR="003B386D" w:rsidRDefault="003B386D" w:rsidP="00DF1E44">
      <w:pPr>
        <w:pStyle w:val="BodyText2"/>
        <w:numPr>
          <w:ilvl w:val="1"/>
          <w:numId w:val="71"/>
        </w:numPr>
      </w:pPr>
      <w:r w:rsidRPr="003B386D">
        <w:t>Aircraft Rental Agreement</w:t>
      </w:r>
      <w:del w:id="2932" w:author="2022 OP changes" w:date="2022-05-10T08:09:00Z">
        <w:r w:rsidRPr="003B386D">
          <w:delText>:</w:delText>
        </w:r>
      </w:del>
      <w:ins w:id="2933" w:author="2022 OP changes" w:date="2022-05-10T08:09:00Z">
        <w:r w:rsidR="004A2033">
          <w:t xml:space="preserve"> (ARA)</w:t>
        </w:r>
        <w:r w:rsidRPr="003B386D">
          <w:t>:</w:t>
        </w:r>
      </w:ins>
      <w:r w:rsidRPr="003B386D">
        <w:t xml:space="preserve">  current OAS Rental Aircraft Source List.</w:t>
      </w:r>
    </w:p>
    <w:p w14:paraId="379C32EE" w14:textId="39803CA7" w:rsidR="0046738F" w:rsidRPr="003B386D" w:rsidRDefault="0046738F" w:rsidP="00DF1E44">
      <w:pPr>
        <w:pStyle w:val="BodyText2"/>
        <w:numPr>
          <w:ilvl w:val="1"/>
          <w:numId w:val="71"/>
        </w:numPr>
        <w:rPr>
          <w:ins w:id="2934" w:author="2022 OP changes" w:date="2022-05-10T08:09:00Z"/>
        </w:rPr>
      </w:pPr>
      <w:ins w:id="2935" w:author="2022 OP changes" w:date="2022-05-10T08:09:00Z">
        <w:r>
          <w:t xml:space="preserve">Agency owned aircraft: current certified </w:t>
        </w:r>
        <w:r w:rsidR="004A2033">
          <w:t xml:space="preserve">fleet </w:t>
        </w:r>
        <w:r>
          <w:t xml:space="preserve">rate </w:t>
        </w:r>
        <w:r w:rsidR="004A2033">
          <w:t>sheet</w:t>
        </w:r>
        <w:r>
          <w:t>.</w:t>
        </w:r>
      </w:ins>
    </w:p>
    <w:p w14:paraId="5676E955" w14:textId="77777777" w:rsidR="003B386D" w:rsidRPr="003B386D" w:rsidRDefault="003B386D" w:rsidP="00DF1E44">
      <w:pPr>
        <w:pStyle w:val="BodyText2"/>
        <w:numPr>
          <w:ilvl w:val="0"/>
          <w:numId w:val="71"/>
        </w:numPr>
      </w:pPr>
      <w:r w:rsidRPr="003B386D">
        <w:lastRenderedPageBreak/>
        <w:t>Costs incurred for aircraft ordered from other GACCs or Canada, as agreed and documented during the Daily Statewide Strategy Meeting and on the Resource Order.</w:t>
      </w:r>
    </w:p>
    <w:p w14:paraId="2AE23EB7" w14:textId="77777777" w:rsidR="003B386D" w:rsidRPr="003B386D" w:rsidRDefault="003B386D" w:rsidP="00DF1E44">
      <w:pPr>
        <w:pStyle w:val="BodyText2"/>
        <w:numPr>
          <w:ilvl w:val="0"/>
          <w:numId w:val="71"/>
        </w:numPr>
      </w:pPr>
      <w:r w:rsidRPr="003B386D">
        <w:t>Aircraft availability and/or surcharges may be negotiated prior to the fire season. Costs will be included in the pre-season spreadsheet.</w:t>
      </w:r>
    </w:p>
    <w:p w14:paraId="5DFD52AC" w14:textId="774EB736" w:rsidR="00094C79" w:rsidRPr="00094C79" w:rsidRDefault="003B386D" w:rsidP="00DF1E44">
      <w:pPr>
        <w:pStyle w:val="BodyText2"/>
        <w:numPr>
          <w:ilvl w:val="0"/>
          <w:numId w:val="71"/>
        </w:numPr>
      </w:pPr>
      <w:r w:rsidRPr="003B386D">
        <w:t>Availability charges may apply to aircraft contract extension or severity requests.</w:t>
      </w:r>
    </w:p>
    <w:p w14:paraId="0C905694" w14:textId="16EC18BC" w:rsidR="00DF73A1" w:rsidRDefault="00DF73A1" w:rsidP="00BF6CC3">
      <w:pPr>
        <w:pStyle w:val="Heading2"/>
      </w:pPr>
      <w:bookmarkStart w:id="2936" w:name="_Toc70004184"/>
      <w:bookmarkStart w:id="2937" w:name="_Toc102995268"/>
      <w:bookmarkStart w:id="2938" w:name="_Toc70005824"/>
      <w:r>
        <w:t>Incident Business Management</w:t>
      </w:r>
      <w:bookmarkEnd w:id="2936"/>
      <w:bookmarkEnd w:id="2937"/>
      <w:bookmarkEnd w:id="2938"/>
    </w:p>
    <w:p w14:paraId="66023EDB" w14:textId="10A32892" w:rsidR="00DF73A1" w:rsidRDefault="00DF73A1" w:rsidP="00DF1E44">
      <w:pPr>
        <w:pStyle w:val="BodyText2"/>
      </w:pPr>
      <w:r w:rsidRPr="00DF73A1">
        <w:t>Jurisdictional Agency Administrators are ultimately accountable for ensuring that fiscally responsible decisions are made on an incident. Fire business management processes are the responsibility of the Protecting Agency managing the incident; Protecting Agencies will abide by their own agency procurement regulations. Pay rates and business practices are dependent on employing agency. Supply and Equipment purchases require supporting Resource Order numbers in order to be reimbursed.</w:t>
      </w:r>
    </w:p>
    <w:p w14:paraId="67834498" w14:textId="561E0B0F" w:rsidR="00594875" w:rsidRPr="00594875" w:rsidRDefault="00594875" w:rsidP="00BF6CC3">
      <w:pPr>
        <w:pStyle w:val="Heading3"/>
      </w:pPr>
      <w:bookmarkStart w:id="2939" w:name="_Toc102995269"/>
      <w:bookmarkStart w:id="2940" w:name="_Toc70004185"/>
      <w:bookmarkStart w:id="2941" w:name="_Toc70005825"/>
      <w:r>
        <w:t>Handbooks</w:t>
      </w:r>
      <w:bookmarkEnd w:id="2939"/>
      <w:bookmarkEnd w:id="2940"/>
      <w:bookmarkEnd w:id="2941"/>
    </w:p>
    <w:p w14:paraId="0AAE75CF" w14:textId="2A287388" w:rsidR="00DF73A1" w:rsidRDefault="00DF73A1" w:rsidP="009E7A62">
      <w:pPr>
        <w:pStyle w:val="BodyText3"/>
      </w:pPr>
      <w:r w:rsidRPr="00DF73A1">
        <w:t xml:space="preserve">Each agency will follow their administrative regulations and procedures for management of fires within their established Protection Areas. DNR uses the </w:t>
      </w:r>
      <w:hyperlink r:id="rId181" w:history="1">
        <w:r w:rsidR="007D1236" w:rsidRPr="0008673C">
          <w:rPr>
            <w:rStyle w:val="Hyperlink"/>
            <w:i/>
          </w:rPr>
          <w:t>Alaska Incident Business Management Handbook</w:t>
        </w:r>
      </w:hyperlink>
      <w:r w:rsidRPr="00DF73A1">
        <w:t xml:space="preserve">. AFS and USFS </w:t>
      </w:r>
      <w:del w:id="2942" w:author="2022 OP changes" w:date="2022-05-10T08:09:00Z">
        <w:r w:rsidRPr="00DF73A1">
          <w:delText>use</w:delText>
        </w:r>
      </w:del>
      <w:ins w:id="2943" w:author="2022 OP changes" w:date="2022-05-10T08:09:00Z">
        <w:r w:rsidR="0003016D">
          <w:t>standards are identified in</w:t>
        </w:r>
      </w:ins>
      <w:r w:rsidRPr="00DF73A1">
        <w:t xml:space="preserve"> the </w:t>
      </w:r>
      <w:hyperlink r:id="rId182" w:history="1">
        <w:r w:rsidR="007D1236" w:rsidRPr="0008673C">
          <w:rPr>
            <w:rStyle w:val="Hyperlink"/>
            <w:i/>
          </w:rPr>
          <w:t>NWCG Standards for Interagency Incident Business Management</w:t>
        </w:r>
      </w:hyperlink>
      <w:r w:rsidRPr="00DF73A1">
        <w:t xml:space="preserve"> and policy memorandums. BLM Alaska Supplemental Business Practices are available on the </w:t>
      </w:r>
      <w:hyperlink r:id="rId183" w:history="1">
        <w:r w:rsidR="0003016D">
          <w:rPr>
            <w:rStyle w:val="Hyperlink"/>
          </w:rPr>
          <w:t>AICC Incident Business Management website</w:t>
        </w:r>
      </w:hyperlink>
      <w:r w:rsidRPr="00DF73A1">
        <w:t>.</w:t>
      </w:r>
    </w:p>
    <w:p w14:paraId="4297E21F" w14:textId="38FF8D1F" w:rsidR="00DF73A1" w:rsidRDefault="00DF73A1" w:rsidP="00BF6CC3">
      <w:pPr>
        <w:pStyle w:val="Heading3"/>
      </w:pPr>
      <w:bookmarkStart w:id="2944" w:name="_Toc70004186"/>
      <w:bookmarkStart w:id="2945" w:name="_Toc102995270"/>
      <w:bookmarkStart w:id="2946" w:name="_Toc70005826"/>
      <w:r>
        <w:t>Incident Business Oversight</w:t>
      </w:r>
      <w:bookmarkEnd w:id="2944"/>
      <w:bookmarkEnd w:id="2945"/>
      <w:bookmarkEnd w:id="2946"/>
    </w:p>
    <w:p w14:paraId="5334F1BF" w14:textId="255B01AD" w:rsidR="00DF73A1" w:rsidRDefault="00DF73A1" w:rsidP="009E7A62">
      <w:pPr>
        <w:pStyle w:val="BodyText3"/>
      </w:pPr>
      <w:r w:rsidRPr="00DF73A1">
        <w:t xml:space="preserve">For any Type 1 or Type 2 incident, the Protecting Agency is responsible to provide an administrative briefing to the IMT that addresses cost reporting, incident finance package, agency-specific requirements, and the role of the Incident Business Advisor. The Protecting and Jurisdictional Agencies will also provide oversight in regards to cost management, expenditure of funds, and agency procurement regulations, etc. Thresholds for assigning Incident Business Advisors and Large Fire Cost Reviews are contained in the </w:t>
      </w:r>
      <w:hyperlink r:id="rId184">
        <w:r w:rsidR="00725805">
          <w:rPr>
            <w:rStyle w:val="Hyperlink"/>
            <w:i/>
          </w:rPr>
          <w:t>Interagency Standards for Fire and Fire Aviation Operations (Red Book)</w:t>
        </w:r>
      </w:hyperlink>
      <w:del w:id="2947" w:author="2022 OP changes" w:date="2022-05-10T08:09:00Z">
        <w:r w:rsidRPr="00DF73A1">
          <w:delText>Interagency Standard for Fire and Fire Aviation Operations ().</w:delText>
        </w:r>
      </w:del>
      <w:ins w:id="2948" w:author="2022 OP changes" w:date="2022-05-10T08:09:00Z">
        <w:r w:rsidRPr="00DF73A1">
          <w:t>.</w:t>
        </w:r>
      </w:ins>
    </w:p>
    <w:p w14:paraId="7B1037CC" w14:textId="7C86ECF4" w:rsidR="00DF73A1" w:rsidRDefault="00DF73A1" w:rsidP="00BF6CC3">
      <w:pPr>
        <w:pStyle w:val="Heading3"/>
      </w:pPr>
      <w:bookmarkStart w:id="2949" w:name="_Ref33696316"/>
      <w:bookmarkStart w:id="2950" w:name="_Toc70004187"/>
      <w:bookmarkStart w:id="2951" w:name="_Toc70005827"/>
      <w:bookmarkStart w:id="2952" w:name="_Toc102995271"/>
      <w:r>
        <w:t>Emergency Equipment Agreements</w:t>
      </w:r>
      <w:bookmarkEnd w:id="2949"/>
      <w:bookmarkEnd w:id="2950"/>
      <w:bookmarkEnd w:id="2951"/>
      <w:ins w:id="2953" w:author="2022 OP changes" w:date="2022-05-10T08:09:00Z">
        <w:r w:rsidR="00CA430D">
          <w:t xml:space="preserve"> (EERAs)</w:t>
        </w:r>
      </w:ins>
      <w:bookmarkEnd w:id="2952"/>
    </w:p>
    <w:p w14:paraId="29EB5F20" w14:textId="397E9B75" w:rsidR="00DF73A1" w:rsidRDefault="00DF73A1" w:rsidP="009E7A62">
      <w:pPr>
        <w:pStyle w:val="BodyText3"/>
      </w:pPr>
      <w:r>
        <w:t xml:space="preserve">The Federal and State of Alaska Geographic Area Supplements that list </w:t>
      </w:r>
      <w:del w:id="2954" w:author="2022 OP changes" w:date="2022-05-10T08:09:00Z">
        <w:r>
          <w:delText>the</w:delText>
        </w:r>
      </w:del>
      <w:ins w:id="2955" w:author="2022 OP changes" w:date="2022-05-10T08:09:00Z">
        <w:r w:rsidR="00CA430D">
          <w:t>EERA</w:t>
        </w:r>
      </w:ins>
      <w:r>
        <w:t xml:space="preserve"> rental rates are </w:t>
      </w:r>
      <w:r w:rsidR="004F60EB">
        <w:t>jointly reviewed by</w:t>
      </w:r>
      <w:r>
        <w:t xml:space="preserve"> AFS and DNR</w:t>
      </w:r>
      <w:r w:rsidR="004F60EB">
        <w:t xml:space="preserve"> biennially</w:t>
      </w:r>
      <w:del w:id="2956" w:author="2022 OP changes" w:date="2022-05-10T08:09:00Z">
        <w:r w:rsidR="004F60EB">
          <w:delText xml:space="preserve">. The most current rates will be </w:delText>
        </w:r>
      </w:del>
      <w:ins w:id="2957" w:author="2022 OP changes" w:date="2022-05-10T08:09:00Z">
        <w:r w:rsidR="0063404E" w:rsidRPr="0063404E">
          <w:t xml:space="preserve"> </w:t>
        </w:r>
        <w:r w:rsidR="0063404E">
          <w:t xml:space="preserve">and </w:t>
        </w:r>
      </w:ins>
      <w:r w:rsidR="0063404E">
        <w:t xml:space="preserve">posted </w:t>
      </w:r>
      <w:del w:id="2958" w:author="2022 OP changes" w:date="2022-05-10T08:09:00Z">
        <w:r>
          <w:delText>on the DNR Division of Forestry Equipment Hiring website () and the AFS internal website</w:delText>
        </w:r>
        <w:r w:rsidR="004F60EB">
          <w:delText xml:space="preserve"> </w:delText>
        </w:r>
      </w:del>
      <w:r w:rsidR="0063404E">
        <w:t>no later than April 1</w:t>
      </w:r>
      <w:r w:rsidR="004F60EB">
        <w:t xml:space="preserve">. </w:t>
      </w:r>
      <w:ins w:id="2959" w:author="2022 OP changes" w:date="2022-05-10T08:09:00Z">
        <w:r w:rsidR="004F60EB">
          <w:t xml:space="preserve">The most current </w:t>
        </w:r>
        <w:r w:rsidR="0063404E">
          <w:t xml:space="preserve">State of Alaska </w:t>
        </w:r>
        <w:r w:rsidR="00CA430D">
          <w:t xml:space="preserve">EERA </w:t>
        </w:r>
        <w:r w:rsidR="004F60EB">
          <w:t xml:space="preserve">rates </w:t>
        </w:r>
        <w:r w:rsidR="0063404E">
          <w:t>are available</w:t>
        </w:r>
        <w:r>
          <w:t xml:space="preserve"> on the </w:t>
        </w:r>
      </w:ins>
      <w:hyperlink r:id="rId185">
        <w:r w:rsidR="00CA430D" w:rsidRPr="1BACC2C5">
          <w:rPr>
            <w:rStyle w:val="Hyperlink"/>
          </w:rPr>
          <w:t>DNR Division of Forestry Equipment Hiring webpage</w:t>
        </w:r>
      </w:hyperlink>
      <w:ins w:id="2960" w:author="2022 OP changes" w:date="2022-05-10T08:09:00Z">
        <w:r w:rsidR="0063404E">
          <w:rPr>
            <w:rStyle w:val="Hyperlink"/>
          </w:rPr>
          <w:t>.</w:t>
        </w:r>
        <w:r>
          <w:t xml:space="preserve"> </w:t>
        </w:r>
        <w:r w:rsidR="0063404E">
          <w:t xml:space="preserve">The </w:t>
        </w:r>
        <w:r w:rsidR="0063404E" w:rsidRPr="0063404E">
          <w:t>Alaska Federal Geographic Area Supplement (GAS)</w:t>
        </w:r>
        <w:r w:rsidR="0063404E">
          <w:t xml:space="preserve"> </w:t>
        </w:r>
        <w:r w:rsidR="00050187">
          <w:t>with current fedral EERA rates is</w:t>
        </w:r>
        <w:r w:rsidR="0063404E">
          <w:t xml:space="preserve"> available on</w:t>
        </w:r>
        <w:r>
          <w:t xml:space="preserve"> the </w:t>
        </w:r>
      </w:ins>
      <w:hyperlink r:id="rId186" w:history="1">
        <w:r w:rsidR="0063404E" w:rsidRPr="00050187">
          <w:rPr>
            <w:rStyle w:val="Hyperlink"/>
          </w:rPr>
          <w:t>AICC Incident Business Management</w:t>
        </w:r>
        <w:r w:rsidRPr="00050187">
          <w:rPr>
            <w:rStyle w:val="Hyperlink"/>
          </w:rPr>
          <w:t xml:space="preserve"> web</w:t>
        </w:r>
        <w:r w:rsidR="0063404E" w:rsidRPr="00050187">
          <w:rPr>
            <w:rStyle w:val="Hyperlink"/>
          </w:rPr>
          <w:t>page</w:t>
        </w:r>
      </w:hyperlink>
      <w:ins w:id="2961" w:author="2022 OP changes" w:date="2022-05-10T08:09:00Z">
        <w:r w:rsidR="0063404E">
          <w:t xml:space="preserve"> under Chapter 20</w:t>
        </w:r>
        <w:r w:rsidR="00050187">
          <w:t>: Acquisition</w:t>
        </w:r>
        <w:r>
          <w:t xml:space="preserve">. </w:t>
        </w:r>
      </w:ins>
    </w:p>
    <w:p w14:paraId="0ADEBEC7" w14:textId="491EBB62" w:rsidR="00B9145B" w:rsidRDefault="22B4F30C" w:rsidP="009E7A62">
      <w:pPr>
        <w:pStyle w:val="BodyText3"/>
      </w:pPr>
      <w:r>
        <w:t>Under current</w:t>
      </w:r>
      <w:r w:rsidR="00B9145B">
        <w:t xml:space="preserve"> </w:t>
      </w:r>
      <w:del w:id="2962" w:author="2022 OP changes" w:date="2022-05-10T08:09:00Z">
        <w:r w:rsidR="00DF73A1">
          <w:delText>Federal</w:delText>
        </w:r>
      </w:del>
      <w:ins w:id="2963" w:author="2022 OP changes" w:date="2022-05-10T08:09:00Z">
        <w:r w:rsidR="00B9145B">
          <w:t>State</w:t>
        </w:r>
      </w:ins>
      <w:r w:rsidR="00B9145B">
        <w:t xml:space="preserve"> </w:t>
      </w:r>
      <w:r>
        <w:t>regulations, EERAs must be incident-specific and supported by a resource order with a unique equipment number. All billing is contingent upon that resource order/equipment number. If the equipment is reassigned</w:t>
      </w:r>
      <w:ins w:id="2964" w:author="2022 OP changes" w:date="2022-05-10T08:09:00Z">
        <w:r w:rsidR="004C36BC">
          <w:t xml:space="preserve"> to another incident</w:t>
        </w:r>
      </w:ins>
      <w:r>
        <w:t xml:space="preserve">, the item must be </w:t>
      </w:r>
      <w:r>
        <w:lastRenderedPageBreak/>
        <w:t xml:space="preserve">closed out on the original EERA, a new resource order/equipment number assigned, and a new EERA agreement </w:t>
      </w:r>
      <w:r w:rsidR="187A8EDF">
        <w:t xml:space="preserve">and pre-use inspection </w:t>
      </w:r>
      <w:r>
        <w:t>established and signed by the vendor.</w:t>
      </w:r>
      <w:r w:rsidR="6E5C167C">
        <w:t xml:space="preserve"> </w:t>
      </w:r>
    </w:p>
    <w:p w14:paraId="66E09D4D" w14:textId="7B0BD57D" w:rsidR="00DF73A1" w:rsidRDefault="004C36BC" w:rsidP="009E7A62">
      <w:pPr>
        <w:pStyle w:val="BodyText3"/>
        <w:rPr>
          <w:ins w:id="2965" w:author="2022 OP changes" w:date="2022-05-10T08:09:00Z"/>
        </w:rPr>
      </w:pPr>
      <w:commentRangeStart w:id="2966"/>
      <w:ins w:id="2967" w:author="2022 OP changes" w:date="2022-05-10T08:09:00Z">
        <w:r>
          <w:t xml:space="preserve">In general, Federal EERAs are also incident-specific. </w:t>
        </w:r>
        <w:r w:rsidR="00B9145B">
          <w:t xml:space="preserve">However, an EERA may be used on multiple Federal incidents under the conditions outlined in the </w:t>
        </w:r>
      </w:ins>
      <w:hyperlink r:id="rId187" w:history="1">
        <w:r w:rsidR="00EB1A84" w:rsidRPr="0008673C">
          <w:rPr>
            <w:rStyle w:val="Hyperlink"/>
            <w:i/>
          </w:rPr>
          <w:t>NWCG Standards for Interagency Incident Business Management</w:t>
        </w:r>
      </w:hyperlink>
      <w:ins w:id="2968" w:author="2022 OP changes" w:date="2022-05-10T08:09:00Z">
        <w:r w:rsidR="00B9145B">
          <w:t xml:space="preserve"> under</w:t>
        </w:r>
        <w:r w:rsidR="00EB1A84">
          <w:t xml:space="preserve"> the</w:t>
        </w:r>
        <w:r w:rsidR="00B9145B">
          <w:t xml:space="preserve"> </w:t>
        </w:r>
        <w:r w:rsidR="00B9145B" w:rsidRPr="00EB1A84">
          <w:rPr>
            <w:i/>
          </w:rPr>
          <w:t>Incident-Only EERA and LUA Administrative Changes</w:t>
        </w:r>
        <w:r w:rsidR="00EB1A84">
          <w:t xml:space="preserve"> heading</w:t>
        </w:r>
        <w:r w:rsidR="00B9145B">
          <w:t>.</w:t>
        </w:r>
      </w:ins>
      <w:commentRangeEnd w:id="2966"/>
      <w:r w:rsidR="0071233A">
        <w:rPr>
          <w:rStyle w:val="CommentReference"/>
        </w:rPr>
        <w:commentReference w:id="2966"/>
      </w:r>
    </w:p>
    <w:p w14:paraId="643C901A" w14:textId="59E6FC58" w:rsidR="00DF73A1" w:rsidRDefault="00DF73A1" w:rsidP="00BF6CC3">
      <w:pPr>
        <w:pStyle w:val="Heading3"/>
      </w:pPr>
      <w:bookmarkStart w:id="2969" w:name="_Toc70004188"/>
      <w:bookmarkStart w:id="2970" w:name="_Toc102995272"/>
      <w:bookmarkStart w:id="2971" w:name="_Toc70005828"/>
      <w:r>
        <w:t>Property Loss or Damage</w:t>
      </w:r>
      <w:bookmarkEnd w:id="2969"/>
      <w:bookmarkEnd w:id="2970"/>
      <w:bookmarkEnd w:id="2971"/>
    </w:p>
    <w:p w14:paraId="21B39E37" w14:textId="77777777" w:rsidR="00DF73A1" w:rsidRDefault="00DF73A1" w:rsidP="009E7A62">
      <w:pPr>
        <w:pStyle w:val="BodyText3"/>
      </w:pPr>
      <w:r>
        <w:t>Personal property claims for loss or damage on an incident will be adjudicated and processed by the employee’s (permanent/seasonal/casual/EFF) home agency in accordance with that agency’s policy. The Protecting Agency managing the incident is responsible to document claims and forward them to the individual’s home agency.</w:t>
      </w:r>
    </w:p>
    <w:p w14:paraId="02C95DC1" w14:textId="77777777" w:rsidR="00DF73A1" w:rsidRDefault="00DF73A1" w:rsidP="009E7A62">
      <w:pPr>
        <w:pStyle w:val="BodyText3"/>
      </w:pPr>
      <w:r>
        <w:t>Tort Claims (third party claims) for loss/damage related to the incident will be adjudicated by the responsible Protecting Agency.</w:t>
      </w:r>
    </w:p>
    <w:p w14:paraId="700E37BD" w14:textId="444AD0AC" w:rsidR="00DF73A1" w:rsidRDefault="50C6E3CD" w:rsidP="009E7A62">
      <w:pPr>
        <w:pStyle w:val="BodyText3"/>
      </w:pPr>
      <w:r>
        <w:t>Contract Claims (emergency equipment rental or other agency contract/procurement agreement) will be adjudicated by the agency responsible for establishment and/or payment of the contract</w:t>
      </w:r>
      <w:commentRangeStart w:id="2972"/>
      <w:r>
        <w:t>.</w:t>
      </w:r>
      <w:ins w:id="2973" w:author="2022 OP changes" w:date="2022-05-10T08:09:00Z">
        <w:r w:rsidR="001F5849">
          <w:t xml:space="preserve"> </w:t>
        </w:r>
        <w:r w:rsidR="001F5849" w:rsidRPr="001F5849">
          <w:t xml:space="preserve"> </w:t>
        </w:r>
        <w:r w:rsidR="001F5849">
          <w:t>Only the Contracting Officer responsible for the agreement may resolve a contract claim and authorize a settlement.</w:t>
        </w:r>
      </w:ins>
      <w:commentRangeEnd w:id="2972"/>
      <w:r w:rsidR="0071233A">
        <w:rPr>
          <w:rStyle w:val="CommentReference"/>
        </w:rPr>
        <w:commentReference w:id="2972"/>
      </w:r>
    </w:p>
    <w:p w14:paraId="1EEF51A7" w14:textId="4345171E" w:rsidR="00DF73A1" w:rsidRDefault="00DF73A1" w:rsidP="00BF6CC3">
      <w:pPr>
        <w:pStyle w:val="Heading3"/>
      </w:pPr>
      <w:bookmarkStart w:id="2974" w:name="_Toc70004189"/>
      <w:bookmarkStart w:id="2975" w:name="_Toc102995273"/>
      <w:bookmarkStart w:id="2976" w:name="_Toc70005829"/>
      <w:r>
        <w:t>Medical Transport, Treatment, and Transfer to Home Unit</w:t>
      </w:r>
      <w:bookmarkEnd w:id="2974"/>
      <w:bookmarkEnd w:id="2975"/>
      <w:bookmarkEnd w:id="2976"/>
    </w:p>
    <w:p w14:paraId="24287660" w14:textId="77777777" w:rsidR="00DF73A1" w:rsidRPr="00DF73A1" w:rsidRDefault="00DF73A1" w:rsidP="009E7A62">
      <w:pPr>
        <w:pStyle w:val="BodyText3"/>
      </w:pPr>
      <w:r w:rsidRPr="00DF73A1">
        <w:t>The Protecting Agency will facilitate medical treatment for all Employees/casuals assigned to incidents until they are released to their point of hire. The Hiring Unit facilitates medical treatment for employees and casuals once returned to Alaska upon release from incidents in other GACCs due to injury/illness. The responsible Dispatch Center will arrange travel within Alaska. Incidents will notify the appropriate Dispatch Center of medical transport.</w:t>
      </w:r>
    </w:p>
    <w:p w14:paraId="3F51F626" w14:textId="77777777" w:rsidR="00DF73A1" w:rsidRPr="00DF73A1" w:rsidRDefault="00DF73A1" w:rsidP="009E7A62">
      <w:pPr>
        <w:pStyle w:val="BodyText3"/>
      </w:pPr>
      <w:r w:rsidRPr="00DF73A1">
        <w:t>The Dispatch Center is responsible to:</w:t>
      </w:r>
    </w:p>
    <w:p w14:paraId="465CEF43" w14:textId="77777777" w:rsidR="00DF73A1" w:rsidRPr="00DF73A1" w:rsidRDefault="00DF73A1" w:rsidP="009E7A62">
      <w:pPr>
        <w:pStyle w:val="BodyText3"/>
        <w:numPr>
          <w:ilvl w:val="0"/>
          <w:numId w:val="34"/>
        </w:numPr>
      </w:pPr>
      <w:r w:rsidRPr="00DF73A1">
        <w:t>Arrange transportation from incident to Fairbanks or Anchorage.</w:t>
      </w:r>
    </w:p>
    <w:p w14:paraId="7653C6E9" w14:textId="77777777" w:rsidR="00DF73A1" w:rsidRPr="00DF73A1" w:rsidRDefault="00DF73A1" w:rsidP="009E7A62">
      <w:pPr>
        <w:pStyle w:val="BodyText3"/>
        <w:numPr>
          <w:ilvl w:val="0"/>
          <w:numId w:val="34"/>
        </w:numPr>
      </w:pPr>
      <w:r w:rsidRPr="00DF73A1">
        <w:t xml:space="preserve">Notify Injury Compensation Office of inbound medevac/transport including name of injured individual, time, method, and location of arrival. </w:t>
      </w:r>
    </w:p>
    <w:p w14:paraId="0702D63A" w14:textId="77777777" w:rsidR="00DF73A1" w:rsidRPr="00DF73A1" w:rsidRDefault="00DF73A1" w:rsidP="009E7A62">
      <w:pPr>
        <w:pStyle w:val="BodyText3"/>
        <w:numPr>
          <w:ilvl w:val="0"/>
          <w:numId w:val="34"/>
        </w:numPr>
      </w:pPr>
      <w:r w:rsidRPr="00DF73A1">
        <w:t>Provide Check-in/Check-out Point of Contact for Injury Compensation staff providing medevac/transport.</w:t>
      </w:r>
    </w:p>
    <w:p w14:paraId="12E13309" w14:textId="77777777" w:rsidR="00DF73A1" w:rsidRPr="00DF73A1" w:rsidRDefault="00DF73A1" w:rsidP="009E7A62">
      <w:pPr>
        <w:pStyle w:val="BodyText3"/>
        <w:numPr>
          <w:ilvl w:val="0"/>
          <w:numId w:val="34"/>
        </w:numPr>
      </w:pPr>
      <w:r w:rsidRPr="00DF73A1">
        <w:t>Coordinate with the FMO and IC to determine if the medically released individual will be returned to the incident. Arrange appropriate travel arrangements (incident or point of hire) based on the decision.</w:t>
      </w:r>
    </w:p>
    <w:p w14:paraId="646F8A14" w14:textId="77777777" w:rsidR="00DF73A1" w:rsidRPr="00DF73A1" w:rsidRDefault="00DF73A1" w:rsidP="009E7A62">
      <w:pPr>
        <w:pStyle w:val="BodyText3"/>
        <w:numPr>
          <w:ilvl w:val="0"/>
          <w:numId w:val="34"/>
        </w:numPr>
      </w:pPr>
      <w:r w:rsidRPr="00DF73A1">
        <w:t>Notify the IC of individuals released directly to their point of hire and make appropriate travel arrangements.</w:t>
      </w:r>
    </w:p>
    <w:p w14:paraId="261108BE" w14:textId="77777777" w:rsidR="00DF73A1" w:rsidRPr="00DF73A1" w:rsidRDefault="00DF73A1" w:rsidP="009E7A62">
      <w:pPr>
        <w:pStyle w:val="BodyText3"/>
      </w:pPr>
      <w:r w:rsidRPr="00DF73A1">
        <w:t>The Protecting Agency Injury Compensation representative is responsible to:</w:t>
      </w:r>
    </w:p>
    <w:p w14:paraId="768934F1" w14:textId="77777777" w:rsidR="00DF73A1" w:rsidRPr="00DF73A1" w:rsidRDefault="00DF73A1" w:rsidP="009E7A62">
      <w:pPr>
        <w:pStyle w:val="BodyText3"/>
        <w:numPr>
          <w:ilvl w:val="0"/>
          <w:numId w:val="33"/>
        </w:numPr>
      </w:pPr>
      <w:r w:rsidRPr="00DF73A1">
        <w:t>Coordinate prompt medical treatment.</w:t>
      </w:r>
    </w:p>
    <w:p w14:paraId="08C0EC2D" w14:textId="77777777" w:rsidR="00DF73A1" w:rsidRPr="00DF73A1" w:rsidRDefault="00DF73A1" w:rsidP="009E7A62">
      <w:pPr>
        <w:pStyle w:val="BodyText3"/>
        <w:numPr>
          <w:ilvl w:val="0"/>
          <w:numId w:val="33"/>
        </w:numPr>
      </w:pPr>
      <w:r w:rsidRPr="00DF73A1">
        <w:t>Arrange for subsistence (food and lodging) if required.</w:t>
      </w:r>
    </w:p>
    <w:p w14:paraId="6C31401B" w14:textId="77777777" w:rsidR="00DF73A1" w:rsidRPr="00DF73A1" w:rsidRDefault="00DF73A1" w:rsidP="009E7A62">
      <w:pPr>
        <w:pStyle w:val="BodyText3"/>
        <w:numPr>
          <w:ilvl w:val="0"/>
          <w:numId w:val="33"/>
        </w:numPr>
      </w:pPr>
      <w:r w:rsidRPr="00DF73A1">
        <w:lastRenderedPageBreak/>
        <w:t>Ensure completion of appropriate injury compensation documents.</w:t>
      </w:r>
    </w:p>
    <w:p w14:paraId="387529C5" w14:textId="77777777" w:rsidR="00DF73A1" w:rsidRPr="00DF73A1" w:rsidRDefault="00DF73A1" w:rsidP="009E7A62">
      <w:pPr>
        <w:pStyle w:val="BodyText3"/>
        <w:numPr>
          <w:ilvl w:val="0"/>
          <w:numId w:val="33"/>
        </w:numPr>
      </w:pPr>
      <w:r w:rsidRPr="00DF73A1">
        <w:t>Notify Dispatch Center when medevac/transport is complete. Communicate the location of injured employee.</w:t>
      </w:r>
    </w:p>
    <w:p w14:paraId="01D03C05" w14:textId="77777777" w:rsidR="00DF73A1" w:rsidRPr="00DF73A1" w:rsidRDefault="00DF73A1" w:rsidP="009E7A62">
      <w:pPr>
        <w:pStyle w:val="BodyText3"/>
        <w:numPr>
          <w:ilvl w:val="0"/>
          <w:numId w:val="33"/>
        </w:numPr>
      </w:pPr>
      <w:r w:rsidRPr="00DF73A1">
        <w:t>Notify Dispatch Center of Administrative Services staff return to duty or arrival home.</w:t>
      </w:r>
    </w:p>
    <w:p w14:paraId="2C9B29F0" w14:textId="77777777" w:rsidR="00DF73A1" w:rsidRPr="00DF73A1" w:rsidRDefault="00DF73A1" w:rsidP="009E7A62">
      <w:pPr>
        <w:pStyle w:val="BodyText3"/>
        <w:numPr>
          <w:ilvl w:val="0"/>
          <w:numId w:val="33"/>
        </w:numPr>
      </w:pPr>
      <w:r w:rsidRPr="00DF73A1">
        <w:t>Notify Dispatch Center of medical release to full duty or return to the point of hire.</w:t>
      </w:r>
    </w:p>
    <w:p w14:paraId="36EE6DBF" w14:textId="57A4B6C7" w:rsidR="00DF73A1" w:rsidRPr="00DF73A1" w:rsidRDefault="00DF73A1" w:rsidP="009E7A62">
      <w:pPr>
        <w:pStyle w:val="BodyText3"/>
        <w:numPr>
          <w:ilvl w:val="0"/>
          <w:numId w:val="33"/>
        </w:numPr>
      </w:pPr>
      <w:r w:rsidRPr="00DF73A1">
        <w:t>Notify and provide all documentation to appropriate Hiring Unit.</w:t>
      </w:r>
    </w:p>
    <w:p w14:paraId="3C02ED2D" w14:textId="2D52B198" w:rsidR="005C38B3" w:rsidRDefault="005C38B3" w:rsidP="00BF6CC3">
      <w:pPr>
        <w:pStyle w:val="Heading2"/>
      </w:pPr>
      <w:bookmarkStart w:id="2977" w:name="_Ref38460371"/>
      <w:bookmarkStart w:id="2978" w:name="_Toc70004190"/>
      <w:bookmarkStart w:id="2979" w:name="_Toc102995274"/>
      <w:bookmarkStart w:id="2980" w:name="_Toc70005830"/>
      <w:r w:rsidRPr="005C38B3">
        <w:t>Equipment, Supplies, Cache Items</w:t>
      </w:r>
      <w:bookmarkEnd w:id="2977"/>
      <w:bookmarkEnd w:id="2978"/>
      <w:bookmarkEnd w:id="2979"/>
      <w:bookmarkEnd w:id="2980"/>
    </w:p>
    <w:p w14:paraId="70F1B4A0" w14:textId="6D439870" w:rsidR="00FD1914" w:rsidRDefault="005C38B3" w:rsidP="00DF1E44">
      <w:pPr>
        <w:pStyle w:val="BodyText2"/>
      </w:pPr>
      <w:r w:rsidRPr="00047E69">
        <w:t>The Parties to this Agreement agree to provide fire cache support to each other on an as-available basis</w:t>
      </w:r>
      <w:r>
        <w:t xml:space="preserve">. </w:t>
      </w:r>
      <w:r w:rsidRPr="00047E69">
        <w:t>Fire Cache supplies and equipment are prioritized and intended to be for support of on-going fire incidents</w:t>
      </w:r>
      <w:r>
        <w:t xml:space="preserve">. </w:t>
      </w:r>
      <w:r w:rsidRPr="00047E69">
        <w:t>On a case-by-case basis, other orders, such as preparedness, non-fire, or non-emergency requests may be filled but require reimbursable agreements</w:t>
      </w:r>
      <w:r>
        <w:t xml:space="preserve">. </w:t>
      </w:r>
      <w:r w:rsidRPr="00047E69">
        <w:t>All equipment and supply costs including transportation and cache restocking are charged to the code generating the workload</w:t>
      </w:r>
      <w:r>
        <w:t xml:space="preserve">. </w:t>
      </w:r>
      <w:r w:rsidRPr="00047E69">
        <w:t>Abnormal or unique transportation costs will be negotiated at the time of request</w:t>
      </w:r>
      <w:r>
        <w:t xml:space="preserve">. </w:t>
      </w:r>
      <w:r w:rsidRPr="00047E69">
        <w:t>Reimbursable agreements may be used to develop and stock specialized Alaska equipment in the caches.</w:t>
      </w:r>
      <w:r>
        <w:t xml:space="preserve"> Haines Area cache management roles and responsibilities are </w:t>
      </w:r>
      <w:r w:rsidRPr="00946797">
        <w:t xml:space="preserve">described in </w:t>
      </w:r>
      <w:r w:rsidR="00CB18EB" w:rsidRPr="00CB18EB">
        <w:rPr>
          <w:b/>
        </w:rPr>
        <w:fldChar w:fldCharType="begin"/>
      </w:r>
      <w:r w:rsidR="00CB18EB" w:rsidRPr="00CB18EB">
        <w:rPr>
          <w:b/>
        </w:rPr>
        <w:instrText xml:space="preserve"> REF _Ref91160280 \n \h </w:instrText>
      </w:r>
      <w:r w:rsidR="00CB18EB">
        <w:rPr>
          <w:b/>
        </w:rPr>
        <w:instrText xml:space="preserve"> \* MERGEFORMAT </w:instrText>
      </w:r>
      <w:r w:rsidR="00CB18EB" w:rsidRPr="00CB18EB">
        <w:rPr>
          <w:b/>
        </w:rPr>
      </w:r>
      <w:r w:rsidR="00CB18EB" w:rsidRPr="00CB18EB">
        <w:rPr>
          <w:b/>
        </w:rPr>
        <w:fldChar w:fldCharType="separate"/>
      </w:r>
      <w:r w:rsidR="007555D2">
        <w:rPr>
          <w:b/>
        </w:rPr>
        <w:t>Attachment 7</w:t>
      </w:r>
      <w:r w:rsidR="00CB18EB" w:rsidRPr="00CB18EB">
        <w:rPr>
          <w:b/>
        </w:rPr>
        <w:fldChar w:fldCharType="end"/>
      </w:r>
      <w:r>
        <w:t>.</w:t>
      </w:r>
      <w:bookmarkStart w:id="2981" w:name="_Toc381709530"/>
      <w:bookmarkStart w:id="2982" w:name="_Toc411597331"/>
      <w:bookmarkStart w:id="2983" w:name="_Ref411861651"/>
      <w:bookmarkStart w:id="2984" w:name="_Toc411939381"/>
      <w:bookmarkStart w:id="2985" w:name="_Toc446505187"/>
      <w:bookmarkStart w:id="2986" w:name="_Toc16511901"/>
    </w:p>
    <w:p w14:paraId="6440C775" w14:textId="1704FBD5" w:rsidR="005C38B3" w:rsidRDefault="005C38B3" w:rsidP="00BF6CC3">
      <w:pPr>
        <w:pStyle w:val="Heading3"/>
      </w:pPr>
      <w:bookmarkStart w:id="2987" w:name="_Toc70004191"/>
      <w:bookmarkStart w:id="2988" w:name="_Toc102995275"/>
      <w:bookmarkStart w:id="2989" w:name="_Toc70005831"/>
      <w:r>
        <w:t>Warehouse Catalog</w:t>
      </w:r>
      <w:bookmarkEnd w:id="2981"/>
      <w:bookmarkEnd w:id="2982"/>
      <w:bookmarkEnd w:id="2983"/>
      <w:bookmarkEnd w:id="2984"/>
      <w:bookmarkEnd w:id="2985"/>
      <w:bookmarkEnd w:id="2986"/>
      <w:bookmarkEnd w:id="2987"/>
      <w:bookmarkEnd w:id="2988"/>
      <w:bookmarkEnd w:id="2989"/>
    </w:p>
    <w:p w14:paraId="2430C805" w14:textId="43CD6D7D" w:rsidR="005C38B3" w:rsidRPr="00047E69" w:rsidRDefault="005C38B3" w:rsidP="009E7A62">
      <w:pPr>
        <w:pStyle w:val="BodyText3"/>
      </w:pPr>
      <w:del w:id="2990" w:author="2022 OP changes" w:date="2022-05-10T08:09:00Z">
        <w:r w:rsidRPr="00047E69">
          <w:delText xml:space="preserve">The </w:delText>
        </w:r>
      </w:del>
      <w:ins w:id="2991" w:author="2022 OP changes" w:date="2022-05-10T08:09:00Z">
        <w:r w:rsidRPr="00047E69">
          <w:t xml:space="preserve">The </w:t>
        </w:r>
        <w:r w:rsidR="005975D8" w:rsidRPr="00CD08C3">
          <w:rPr>
            <w:i/>
          </w:rPr>
          <w:t>Alaska Interagency Catalog of Fire Supplies and Equipment</w:t>
        </w:r>
      </w:ins>
      <w:r w:rsidR="005975D8">
        <w:t xml:space="preserve"> </w:t>
      </w:r>
      <w:r w:rsidRPr="00047E69">
        <w:t xml:space="preserve">will be jointly maintained </w:t>
      </w:r>
      <w:del w:id="2992" w:author="2022 OP changes" w:date="2022-05-10T08:09:00Z">
        <w:r w:rsidRPr="00047E69">
          <w:delText>between</w:delText>
        </w:r>
      </w:del>
      <w:ins w:id="2993" w:author="2022 OP changes" w:date="2022-05-10T08:09:00Z">
        <w:r w:rsidR="005975D8">
          <w:t>by</w:t>
        </w:r>
      </w:ins>
      <w:r w:rsidRPr="00047E69">
        <w:t xml:space="preserve"> AFS and DNR</w:t>
      </w:r>
      <w:ins w:id="2994" w:author="2022 OP changes" w:date="2022-05-10T08:09:00Z">
        <w:r w:rsidR="00CD08C3">
          <w:t xml:space="preserve"> and is available on the </w:t>
        </w:r>
      </w:ins>
      <w:hyperlink r:id="rId188" w:history="1">
        <w:r w:rsidR="00CD08C3" w:rsidRPr="00CD08C3">
          <w:rPr>
            <w:rStyle w:val="Hyperlink"/>
          </w:rPr>
          <w:t>AICC Equipment and Supply webpage</w:t>
        </w:r>
      </w:hyperlink>
      <w:del w:id="2995" w:author="2022 OP changes" w:date="2022-05-10T08:09:00Z">
        <w:r>
          <w:delText xml:space="preserve">. </w:delText>
        </w:r>
      </w:del>
      <w:ins w:id="2996" w:author="2022 OP changes" w:date="2022-05-10T08:09:00Z">
        <w:r w:rsidR="00CD08C3">
          <w:t>.</w:t>
        </w:r>
      </w:ins>
    </w:p>
    <w:p w14:paraId="7E762C99" w14:textId="71229671" w:rsidR="005C38B3" w:rsidRPr="00047E69" w:rsidRDefault="005C38B3" w:rsidP="00BF6CC3">
      <w:pPr>
        <w:pStyle w:val="Heading3"/>
      </w:pPr>
      <w:bookmarkStart w:id="2997" w:name="_Toc381709531"/>
      <w:bookmarkStart w:id="2998" w:name="_Toc411597332"/>
      <w:bookmarkStart w:id="2999" w:name="_Toc411939382"/>
      <w:bookmarkStart w:id="3000" w:name="_Toc446505188"/>
      <w:bookmarkStart w:id="3001" w:name="_Toc16511902"/>
      <w:bookmarkStart w:id="3002" w:name="_Toc70004192"/>
      <w:bookmarkStart w:id="3003" w:name="_Toc102995276"/>
      <w:bookmarkStart w:id="3004" w:name="_Toc70005832"/>
      <w:r>
        <w:t>Incident Support</w:t>
      </w:r>
      <w:bookmarkEnd w:id="2997"/>
      <w:bookmarkEnd w:id="2998"/>
      <w:bookmarkEnd w:id="2999"/>
      <w:bookmarkEnd w:id="3000"/>
      <w:bookmarkEnd w:id="3001"/>
      <w:bookmarkEnd w:id="3002"/>
      <w:bookmarkEnd w:id="3003"/>
      <w:bookmarkEnd w:id="3004"/>
    </w:p>
    <w:p w14:paraId="1699E00C" w14:textId="77777777" w:rsidR="005C38B3" w:rsidRPr="00047E69" w:rsidRDefault="005C38B3" w:rsidP="009E7A62">
      <w:pPr>
        <w:pStyle w:val="BodyText3"/>
      </w:pPr>
      <w:r w:rsidRPr="00047E69">
        <w:t>Prior to placing orders for equipment or supplies out of state, all resources within the state will be utilized to the extent they are available</w:t>
      </w:r>
      <w:r>
        <w:t xml:space="preserve">. </w:t>
      </w:r>
      <w:r w:rsidRPr="00047E69">
        <w:t>Resource ordered supplies and equipment not available in state will be ordered through the National Fire Cache system.</w:t>
      </w:r>
    </w:p>
    <w:p w14:paraId="2834E695" w14:textId="77777777" w:rsidR="005C38B3" w:rsidRPr="00047E69" w:rsidRDefault="005C38B3" w:rsidP="009E7A62">
      <w:pPr>
        <w:pStyle w:val="BodyText3"/>
      </w:pPr>
      <w:r w:rsidRPr="00047E69">
        <w:t>Cost for equipment and supplies for incident use drawn from the DNR or AFS fire caches or warehouses shall be included in billing for Suppression and Non-Specific Suppression Support</w:t>
      </w:r>
      <w:r>
        <w:t xml:space="preserve">. </w:t>
      </w:r>
      <w:r w:rsidRPr="00047E69">
        <w:t>Billing justification shall include item(s) name, catalog number, quantity, cost, and initial request or Resource Order number, incident project name/number, and warehouse issue and return printouts.</w:t>
      </w:r>
    </w:p>
    <w:p w14:paraId="107E9AC7" w14:textId="77777777" w:rsidR="005C38B3" w:rsidRPr="00047E69" w:rsidRDefault="005C38B3" w:rsidP="009E7A62">
      <w:pPr>
        <w:pStyle w:val="BodyText3"/>
        <w:rPr>
          <w:rFonts w:ascii="Cambria" w:eastAsia="Times New Roman" w:hAnsi="Cambria"/>
          <w:bCs/>
          <w:szCs w:val="20"/>
        </w:rPr>
      </w:pPr>
      <w:r w:rsidRPr="00047E69">
        <w:t>The incident or receiving agency will be responsible for returning all supplies and equipment not consumed by the incident to the issuing agency</w:t>
      </w:r>
      <w:r>
        <w:t>. Returns will be made</w:t>
      </w:r>
      <w:r w:rsidRPr="00047E69">
        <w:t xml:space="preserve"> in a timely manner by the most practical and cost-effective means</w:t>
      </w:r>
      <w:r>
        <w:t xml:space="preserve">. </w:t>
      </w:r>
      <w:bookmarkStart w:id="3005" w:name="_Toc381709532"/>
    </w:p>
    <w:p w14:paraId="6404840E" w14:textId="3492F42F" w:rsidR="005C38B3" w:rsidRPr="00047E69" w:rsidRDefault="005C38B3" w:rsidP="00BF6CC3">
      <w:pPr>
        <w:pStyle w:val="Heading3"/>
      </w:pPr>
      <w:bookmarkStart w:id="3006" w:name="_Toc411597333"/>
      <w:bookmarkStart w:id="3007" w:name="_Toc411939383"/>
      <w:bookmarkStart w:id="3008" w:name="_Ref413743300"/>
      <w:bookmarkStart w:id="3009" w:name="_Toc446505189"/>
      <w:bookmarkStart w:id="3010" w:name="_Toc16511903"/>
      <w:bookmarkStart w:id="3011" w:name="_Toc70004193"/>
      <w:bookmarkStart w:id="3012" w:name="_Toc102995277"/>
      <w:bookmarkStart w:id="3013" w:name="_Toc70005833"/>
      <w:r>
        <w:t>Property Loss or Damage</w:t>
      </w:r>
      <w:bookmarkEnd w:id="3005"/>
      <w:bookmarkEnd w:id="3006"/>
      <w:bookmarkEnd w:id="3007"/>
      <w:bookmarkEnd w:id="3008"/>
      <w:bookmarkEnd w:id="3009"/>
      <w:bookmarkEnd w:id="3010"/>
      <w:bookmarkEnd w:id="3011"/>
      <w:bookmarkEnd w:id="3012"/>
      <w:bookmarkEnd w:id="3013"/>
    </w:p>
    <w:p w14:paraId="1C4AFD08" w14:textId="6059C8EF" w:rsidR="005C38B3" w:rsidRPr="00047E69" w:rsidRDefault="005C38B3" w:rsidP="009E7A62">
      <w:pPr>
        <w:pStyle w:val="BodyText3"/>
      </w:pPr>
      <w:r w:rsidRPr="00047E69">
        <w:t xml:space="preserve">Refer to the </w:t>
      </w:r>
      <w:hyperlink r:id="rId189">
        <w:r w:rsidR="00725805">
          <w:rPr>
            <w:rStyle w:val="Hyperlink"/>
            <w:i/>
          </w:rPr>
          <w:t>Interagency Standards for Fire and Fire Aviation Operations (Red Book)</w:t>
        </w:r>
      </w:hyperlink>
      <w:r w:rsidRPr="00047E69">
        <w:t xml:space="preserve"> and both the </w:t>
      </w:r>
      <w:hyperlink r:id="rId190" w:history="1">
        <w:r w:rsidR="0008673C" w:rsidRPr="0008673C">
          <w:rPr>
            <w:rStyle w:val="Hyperlink"/>
            <w:i/>
          </w:rPr>
          <w:t>NWCG Standards for Interagency Incident Business Management</w:t>
        </w:r>
      </w:hyperlink>
      <w:del w:id="3014" w:author="2022 OP changes" w:date="2022-05-10T08:09:00Z">
        <w:r w:rsidRPr="00047E69">
          <w:rPr>
            <w:i/>
          </w:rPr>
          <w:delText>IBMH</w:delText>
        </w:r>
      </w:del>
      <w:r w:rsidRPr="00047E69">
        <w:t xml:space="preserve"> and the </w:t>
      </w:r>
      <w:hyperlink r:id="rId191" w:history="1">
        <w:r w:rsidR="0008673C" w:rsidRPr="0008673C">
          <w:rPr>
            <w:rStyle w:val="Hyperlink"/>
            <w:i/>
          </w:rPr>
          <w:t>Alaska Incident Business Management Handbook</w:t>
        </w:r>
      </w:hyperlink>
      <w:del w:id="3015" w:author="2022 OP changes" w:date="2022-05-10T08:09:00Z">
        <w:r w:rsidRPr="00047E69">
          <w:delText xml:space="preserve">Alaska </w:delText>
        </w:r>
        <w:r w:rsidRPr="00047E69">
          <w:rPr>
            <w:i/>
          </w:rPr>
          <w:delText>IBMH</w:delText>
        </w:r>
        <w:r w:rsidRPr="00047E69">
          <w:delText>.</w:delText>
        </w:r>
      </w:del>
      <w:ins w:id="3016" w:author="2022 OP changes" w:date="2022-05-10T08:09:00Z">
        <w:r w:rsidRPr="00047E69">
          <w:t>.</w:t>
        </w:r>
      </w:ins>
    </w:p>
    <w:p w14:paraId="03D9DD9F" w14:textId="6FCB1559" w:rsidR="005C38B3" w:rsidRPr="00047E69" w:rsidRDefault="005C38B3" w:rsidP="00BF6CC3">
      <w:pPr>
        <w:pStyle w:val="Heading3"/>
      </w:pPr>
      <w:bookmarkStart w:id="3017" w:name="_Toc381709533"/>
      <w:bookmarkStart w:id="3018" w:name="_Toc411597334"/>
      <w:bookmarkStart w:id="3019" w:name="_Toc411939384"/>
      <w:bookmarkStart w:id="3020" w:name="_Ref413742252"/>
      <w:bookmarkStart w:id="3021" w:name="_Toc446505190"/>
      <w:bookmarkStart w:id="3022" w:name="_Toc16511904"/>
      <w:bookmarkStart w:id="3023" w:name="_Toc70004194"/>
      <w:bookmarkStart w:id="3024" w:name="_Ref95374598"/>
      <w:bookmarkStart w:id="3025" w:name="_Toc102995278"/>
      <w:bookmarkStart w:id="3026" w:name="_Toc70005834"/>
      <w:r>
        <w:lastRenderedPageBreak/>
        <w:t xml:space="preserve">Fresh Food </w:t>
      </w:r>
      <w:bookmarkEnd w:id="3017"/>
      <w:bookmarkEnd w:id="3018"/>
      <w:bookmarkEnd w:id="3019"/>
      <w:bookmarkEnd w:id="3020"/>
      <w:r>
        <w:t>Contracts</w:t>
      </w:r>
      <w:bookmarkEnd w:id="3021"/>
      <w:bookmarkEnd w:id="3022"/>
      <w:bookmarkEnd w:id="3023"/>
      <w:bookmarkEnd w:id="3024"/>
      <w:bookmarkEnd w:id="3025"/>
      <w:bookmarkEnd w:id="3026"/>
    </w:p>
    <w:p w14:paraId="7286BFD6" w14:textId="6F7E6E89" w:rsidR="003D265B" w:rsidRDefault="005C38B3" w:rsidP="009E7A62">
      <w:pPr>
        <w:pStyle w:val="BodyText3"/>
      </w:pPr>
      <w:r>
        <w:t xml:space="preserve">DOF maintains the contract for fresh food and catering services. </w:t>
      </w:r>
      <w:r w:rsidRPr="00047E69">
        <w:t xml:space="preserve">Reference the </w:t>
      </w:r>
      <w:hyperlink r:id="rId192" w:history="1">
        <w:r w:rsidRPr="008D243C">
          <w:rPr>
            <w:rStyle w:val="Hyperlink"/>
            <w:i/>
          </w:rPr>
          <w:t>AIMG</w:t>
        </w:r>
      </w:hyperlink>
      <w:del w:id="3027" w:author="2022 OP changes" w:date="2022-05-10T08:09:00Z">
        <w:r w:rsidRPr="00047E69">
          <w:rPr>
            <w:i/>
          </w:rPr>
          <w:delText>AIMG</w:delText>
        </w:r>
      </w:del>
      <w:r w:rsidRPr="00047E69">
        <w:t xml:space="preserve"> for the process to request fresh food boxes.</w:t>
      </w:r>
      <w:r w:rsidRPr="00047E69">
        <w:rPr>
          <w:sz w:val="24"/>
          <w:szCs w:val="24"/>
        </w:rPr>
        <w:t xml:space="preserve"> </w:t>
      </w:r>
      <w:bookmarkStart w:id="3028" w:name="_Ref33699500"/>
      <w:bookmarkStart w:id="3029" w:name="_Toc70004195"/>
      <w:r w:rsidR="003D265B">
        <w:br w:type="page"/>
      </w:r>
    </w:p>
    <w:p w14:paraId="09FBD94E" w14:textId="167C869B" w:rsidR="009B69C4" w:rsidRDefault="009B69C4" w:rsidP="00BF6CC3">
      <w:pPr>
        <w:pStyle w:val="Heading1"/>
      </w:pPr>
      <w:bookmarkStart w:id="3030" w:name="_Ref91769897"/>
      <w:bookmarkStart w:id="3031" w:name="_Toc102995279"/>
      <w:bookmarkStart w:id="3032" w:name="_Toc70005835"/>
      <w:r>
        <w:lastRenderedPageBreak/>
        <w:t>Billing Procedures</w:t>
      </w:r>
      <w:bookmarkEnd w:id="3028"/>
      <w:bookmarkEnd w:id="3029"/>
      <w:bookmarkEnd w:id="3030"/>
      <w:bookmarkEnd w:id="3031"/>
      <w:bookmarkEnd w:id="3032"/>
    </w:p>
    <w:p w14:paraId="5D70644C" w14:textId="6032D5D3" w:rsidR="00FA65D1" w:rsidRPr="001915AA" w:rsidRDefault="008A0FB7" w:rsidP="00807B1C">
      <w:pPr>
        <w:pStyle w:val="BodyText"/>
        <w:rPr>
          <w:b/>
        </w:rPr>
      </w:pPr>
      <w:r w:rsidRPr="008A0FB7">
        <w:t xml:space="preserve">In addition to the information below, refer to </w:t>
      </w:r>
      <w:r w:rsidR="00A9789E">
        <w:rPr>
          <w:b/>
        </w:rPr>
        <w:fldChar w:fldCharType="begin"/>
      </w:r>
      <w:r w:rsidR="00A9789E">
        <w:rPr>
          <w:b/>
        </w:rPr>
        <w:instrText xml:space="preserve"> REF  _Ref33695158 \h \n \* MERGEFORMAT </w:instrText>
      </w:r>
      <w:r w:rsidR="00A9789E">
        <w:rPr>
          <w:b/>
        </w:rPr>
      </w:r>
      <w:r w:rsidR="00A9789E">
        <w:rPr>
          <w:b/>
        </w:rPr>
        <w:fldChar w:fldCharType="separate"/>
      </w:r>
      <w:r w:rsidR="007555D2">
        <w:rPr>
          <w:b/>
        </w:rPr>
        <w:t>Attachment 1</w:t>
      </w:r>
      <w:r w:rsidR="00A9789E">
        <w:rPr>
          <w:b/>
        </w:rPr>
        <w:fldChar w:fldCharType="end"/>
      </w:r>
      <w:r w:rsidRPr="009D57EB">
        <w:t xml:space="preserve">, </w:t>
      </w:r>
      <w:r w:rsidRPr="009D57EB">
        <w:rPr>
          <w:b/>
        </w:rPr>
        <w:t>Attachment 2</w:t>
      </w:r>
      <w:r w:rsidRPr="009D57EB">
        <w:t>,</w:t>
      </w:r>
      <w:r w:rsidRPr="001915AA">
        <w:rPr>
          <w:b/>
        </w:rPr>
        <w:t xml:space="preserve"> </w:t>
      </w:r>
      <w:r w:rsidRPr="00CB6EF8">
        <w:t xml:space="preserve">and </w:t>
      </w:r>
      <w:hyperlink r:id="rId193" w:history="1">
        <w:r w:rsidR="006E607E" w:rsidRPr="003170BE">
          <w:rPr>
            <w:rStyle w:val="Hyperlink"/>
            <w:i/>
          </w:rPr>
          <w:t>Alaska Master Agreement</w:t>
        </w:r>
      </w:hyperlink>
      <w:del w:id="3033" w:author="2022 OP changes" w:date="2022-05-10T08:09:00Z">
        <w:r w:rsidRPr="00CB6EF8">
          <w:rPr>
            <w:i/>
          </w:rPr>
          <w:delText>Master Agreement</w:delText>
        </w:r>
      </w:del>
      <w:r w:rsidRPr="00CB6EF8">
        <w:rPr>
          <w:i/>
        </w:rPr>
        <w:t xml:space="preserve"> Exhibit D</w:t>
      </w:r>
      <w:r w:rsidRPr="00CB6EF8">
        <w:t>.</w:t>
      </w:r>
      <w:r w:rsidR="009F0C60">
        <w:t xml:space="preserve"> </w:t>
      </w:r>
      <w:r w:rsidR="009F0C60" w:rsidRPr="009F0C60">
        <w:t xml:space="preserve">The preferred method for suppression billing under this Agreement is the Reconciliation process as outlined in Exhibit D of the </w:t>
      </w:r>
      <w:hyperlink r:id="rId194" w:history="1">
        <w:r w:rsidR="006E607E" w:rsidRPr="003170BE">
          <w:rPr>
            <w:rStyle w:val="Hyperlink"/>
            <w:i/>
          </w:rPr>
          <w:t>Alaska Master Agreement</w:t>
        </w:r>
      </w:hyperlink>
      <w:del w:id="3034" w:author="2022 OP changes" w:date="2022-05-10T08:09:00Z">
        <w:r w:rsidR="009F0C60" w:rsidRPr="009F0C60">
          <w:delText>Master Agreement</w:delText>
        </w:r>
      </w:del>
      <w:r w:rsidR="009F0C60" w:rsidRPr="009F0C60">
        <w:t xml:space="preserve"> with exceptions noted below.</w:t>
      </w:r>
    </w:p>
    <w:p w14:paraId="3F336F28" w14:textId="3B4540CB" w:rsidR="00816E77" w:rsidRDefault="00816E77" w:rsidP="00BF6CC3">
      <w:pPr>
        <w:pStyle w:val="Heading2"/>
      </w:pPr>
      <w:bookmarkStart w:id="3035" w:name="_Toc70004196"/>
      <w:bookmarkStart w:id="3036" w:name="_Toc102995280"/>
      <w:bookmarkStart w:id="3037" w:name="_Toc70005836"/>
      <w:r>
        <w:t>Suppression Billing</w:t>
      </w:r>
      <w:bookmarkEnd w:id="3035"/>
      <w:bookmarkEnd w:id="3036"/>
      <w:bookmarkEnd w:id="3037"/>
    </w:p>
    <w:p w14:paraId="627997E7" w14:textId="1BC9741B" w:rsidR="008A0FB7" w:rsidRDefault="008A0FB7" w:rsidP="00BF6CC3">
      <w:pPr>
        <w:pStyle w:val="Heading3"/>
      </w:pPr>
      <w:bookmarkStart w:id="3038" w:name="_Toc381709565"/>
      <w:bookmarkStart w:id="3039" w:name="_Toc411597304"/>
      <w:bookmarkStart w:id="3040" w:name="_Toc411939359"/>
      <w:bookmarkStart w:id="3041" w:name="_Toc446505165"/>
      <w:bookmarkStart w:id="3042" w:name="_Toc16511879"/>
      <w:bookmarkStart w:id="3043" w:name="_Ref33698559"/>
      <w:bookmarkStart w:id="3044" w:name="_Toc70004197"/>
      <w:bookmarkStart w:id="3045" w:name="_Toc102995281"/>
      <w:bookmarkStart w:id="3046" w:name="_Toc70005837"/>
      <w:r w:rsidRPr="008A0FB7">
        <w:t>In-State Fires with FEMA Reimbursable Expenses</w:t>
      </w:r>
      <w:bookmarkEnd w:id="3038"/>
      <w:bookmarkEnd w:id="3039"/>
      <w:bookmarkEnd w:id="3040"/>
      <w:bookmarkEnd w:id="3041"/>
      <w:bookmarkEnd w:id="3042"/>
      <w:bookmarkEnd w:id="3043"/>
      <w:bookmarkEnd w:id="3044"/>
      <w:bookmarkEnd w:id="3045"/>
      <w:bookmarkEnd w:id="3046"/>
    </w:p>
    <w:p w14:paraId="6DC5529B" w14:textId="1941F418" w:rsidR="008A0FB7" w:rsidRPr="008A0FB7" w:rsidRDefault="008A0FB7" w:rsidP="009E7A62">
      <w:pPr>
        <w:pStyle w:val="BodyText3"/>
        <w:numPr>
          <w:ilvl w:val="0"/>
          <w:numId w:val="21"/>
        </w:numPr>
      </w:pPr>
      <w:r>
        <w:t xml:space="preserve">When the DNR has a fire that may qualify for Fire Management Application Grant (FMAG) assistance, DNR will provide a copy of </w:t>
      </w:r>
      <w:ins w:id="3047" w:author="2022 OP changes" w:date="2022-05-10T08:09:00Z">
        <w:r w:rsidR="00CA6EDB" w:rsidRPr="00CA6EDB">
          <w:t xml:space="preserve">the </w:t>
        </w:r>
      </w:ins>
      <w:r w:rsidRPr="00CA6EDB">
        <w:rPr>
          <w:iCs/>
        </w:rPr>
        <w:t>FEMA Form</w:t>
      </w:r>
      <w:del w:id="3048" w:author="2022 OP changes" w:date="2022-05-10T08:09:00Z">
        <w:r w:rsidRPr="00FF72C9">
          <w:delText xml:space="preserve"> 90-58</w:delText>
        </w:r>
      </w:del>
      <w:r w:rsidRPr="1BACC2C5">
        <w:rPr>
          <w:i/>
          <w:iCs/>
        </w:rPr>
        <w:t>, Request for Fire Management Assistance Declaration</w:t>
      </w:r>
      <w:r>
        <w:t xml:space="preserve"> to the AFS Chief, Division of Fire Operations.</w:t>
      </w:r>
    </w:p>
    <w:p w14:paraId="45FEEE68" w14:textId="123DFA8A" w:rsidR="008A0FB7" w:rsidRPr="008A0FB7" w:rsidRDefault="008A0FB7" w:rsidP="009E7A62">
      <w:pPr>
        <w:pStyle w:val="BodyText3"/>
        <w:numPr>
          <w:ilvl w:val="0"/>
          <w:numId w:val="21"/>
        </w:numPr>
      </w:pPr>
      <w:r>
        <w:t>The AFS, in exercising its responsibilities as the FEMA Principal Advisor, will prepare and submit</w:t>
      </w:r>
      <w:r w:rsidR="00CA6EDB">
        <w:t xml:space="preserve"> </w:t>
      </w:r>
      <w:ins w:id="3049" w:author="2022 OP changes" w:date="2022-05-10T08:09:00Z">
        <w:r w:rsidR="00CA6EDB">
          <w:t>the</w:t>
        </w:r>
        <w:r>
          <w:t xml:space="preserve"> </w:t>
        </w:r>
      </w:ins>
      <w:r>
        <w:t>FEMA Form</w:t>
      </w:r>
      <w:del w:id="3050" w:author="2022 OP changes" w:date="2022-05-10T08:09:00Z">
        <w:r w:rsidRPr="00FF72C9">
          <w:delText xml:space="preserve"> 90-32</w:delText>
        </w:r>
      </w:del>
      <w:r>
        <w:t xml:space="preserve"> </w:t>
      </w:r>
      <w:r w:rsidRPr="00CA6EDB">
        <w:rPr>
          <w:i/>
        </w:rPr>
        <w:t>Principal Advisor’s Report</w:t>
      </w:r>
      <w:r>
        <w:t xml:space="preserve"> and coordinate all such action with DNR.</w:t>
      </w:r>
    </w:p>
    <w:p w14:paraId="600CED69" w14:textId="1EBD96BD" w:rsidR="008A0FB7" w:rsidRPr="008A0FB7" w:rsidRDefault="008A0FB7" w:rsidP="009E7A62">
      <w:pPr>
        <w:pStyle w:val="BodyText3"/>
        <w:numPr>
          <w:ilvl w:val="0"/>
          <w:numId w:val="21"/>
        </w:numPr>
      </w:pPr>
      <w:r w:rsidRPr="008A0FB7">
        <w:t>DNR is notified by FEMA if the incident qualifies for a FMAG</w:t>
      </w:r>
      <w:r w:rsidR="00C12A04">
        <w:t>, and will notify the BLM</w:t>
      </w:r>
      <w:r w:rsidR="007D6DDB">
        <w:t xml:space="preserve"> and Forest Service</w:t>
      </w:r>
      <w:r w:rsidR="00C12A04">
        <w:t xml:space="preserve"> Incident Business Specialist</w:t>
      </w:r>
      <w:r w:rsidR="007D6DDB">
        <w:t>s</w:t>
      </w:r>
      <w:r w:rsidR="00C12A04">
        <w:t xml:space="preserve"> once the FEMA-qualifying period has been established.</w:t>
      </w:r>
    </w:p>
    <w:p w14:paraId="6AFCC8FB" w14:textId="058CFF02" w:rsidR="008A0FB7" w:rsidRPr="008A0FB7" w:rsidRDefault="008A0FB7" w:rsidP="009E7A62">
      <w:pPr>
        <w:pStyle w:val="BodyText3"/>
        <w:numPr>
          <w:ilvl w:val="0"/>
          <w:numId w:val="21"/>
        </w:numPr>
      </w:pPr>
      <w:r w:rsidRPr="008A0FB7">
        <w:t xml:space="preserve">When a fire is declared a FEMA incident, a duplicate fire package will be prepared by DNR. The duplicate fire package will contain daily Incident Action Plans, Resource Orders, and all financial records that pertain to the FEMA-qualifying period including but not limited to: </w:t>
      </w:r>
      <w:r w:rsidR="00B37008">
        <w:t xml:space="preserve">agency approved </w:t>
      </w:r>
      <w:r w:rsidRPr="008A0FB7">
        <w:t>timesheets of all personnel charging to the incident, shift tickets, flight logs, invoices, contracts, inspection checklists, signed rental conditions and agreements, and Incident Cost and Reporting System data.</w:t>
      </w:r>
    </w:p>
    <w:p w14:paraId="7EB73E57" w14:textId="77777777" w:rsidR="008A0FB7" w:rsidRPr="008A0FB7" w:rsidRDefault="008A0FB7" w:rsidP="009E7A62">
      <w:pPr>
        <w:pStyle w:val="BodyText3"/>
        <w:numPr>
          <w:ilvl w:val="0"/>
          <w:numId w:val="21"/>
        </w:numPr>
      </w:pPr>
      <w:r w:rsidRPr="008A0FB7">
        <w:t>All agencies agree to provide the DNR with all financial/payment data pertinent to the declared incident. This report will include but is not limited to travel, payroll, and vendors with amount paid. In addition, all agencies will provide copies of payroll time &amp; attendance reports or equivalent; travel vouchers or equivalent; aviation flight reports or equivalent; any invoices paid; and backup/source documentation for payroll, travel, aviation charges, and invoices; shift tickets; additions or deductions; rental agreements; inspection checklists; signed rental conditions; and Resource Orders attributable to FEMA incident.</w:t>
      </w:r>
    </w:p>
    <w:p w14:paraId="56DF84DE" w14:textId="77777777" w:rsidR="008A0FB7" w:rsidRPr="008A0FB7" w:rsidRDefault="008A0FB7" w:rsidP="009E7A62">
      <w:pPr>
        <w:pStyle w:val="BodyText3"/>
        <w:numPr>
          <w:ilvl w:val="0"/>
          <w:numId w:val="21"/>
        </w:numPr>
      </w:pPr>
      <w:r w:rsidRPr="008A0FB7">
        <w:t>The DNR agrees to reimburse the AFS, NPS, FWS, USFS and BIA for costs associated with the above normal workload of gathering source documentation to satisfy FEMA requirements.</w:t>
      </w:r>
    </w:p>
    <w:p w14:paraId="79426EED" w14:textId="624F4DF1" w:rsidR="008A0FB7" w:rsidRDefault="008A0FB7" w:rsidP="00BF6CC3">
      <w:pPr>
        <w:pStyle w:val="Heading3"/>
      </w:pPr>
      <w:bookmarkStart w:id="3051" w:name="_Toc381709567"/>
      <w:bookmarkStart w:id="3052" w:name="_Toc411597306"/>
      <w:bookmarkStart w:id="3053" w:name="_Toc411939361"/>
      <w:bookmarkStart w:id="3054" w:name="_Toc446505167"/>
      <w:bookmarkStart w:id="3055" w:name="_Toc16511881"/>
      <w:bookmarkStart w:id="3056" w:name="_Toc70004198"/>
      <w:bookmarkStart w:id="3057" w:name="_Toc102995282"/>
      <w:bookmarkStart w:id="3058" w:name="_Toc70005838"/>
      <w:r w:rsidRPr="008A0FB7">
        <w:t>Meals and Lodging for Resource Ordered and Subsisted Personnel</w:t>
      </w:r>
      <w:bookmarkEnd w:id="3051"/>
      <w:bookmarkEnd w:id="3052"/>
      <w:bookmarkEnd w:id="3053"/>
      <w:bookmarkEnd w:id="3054"/>
      <w:bookmarkEnd w:id="3055"/>
      <w:bookmarkEnd w:id="3056"/>
      <w:bookmarkEnd w:id="3057"/>
      <w:bookmarkEnd w:id="3058"/>
    </w:p>
    <w:p w14:paraId="04A67C07" w14:textId="77777777" w:rsidR="008A0FB7" w:rsidRPr="008A0FB7" w:rsidRDefault="008A0FB7" w:rsidP="009E7A62">
      <w:pPr>
        <w:pStyle w:val="BodyText3"/>
      </w:pPr>
      <w:r w:rsidRPr="008A0FB7">
        <w:t>Costs for meals and lodging for personnel being subsisted with Resource Order documentation are calculated and billed with the Suppression and Non-Specific Suppression Support Expenses.</w:t>
      </w:r>
    </w:p>
    <w:p w14:paraId="01F0CAD3" w14:textId="6EC12DFD" w:rsidR="008A0FB7" w:rsidRPr="008A0FB7" w:rsidRDefault="687EEF10" w:rsidP="009E7A62">
      <w:pPr>
        <w:pStyle w:val="BodyText3"/>
      </w:pPr>
      <w:r>
        <w:t>Personnel are required to enter their payment code (</w:t>
      </w:r>
      <w:del w:id="3059" w:author="2022 OP changes" w:date="2022-05-10T08:09:00Z">
        <w:r w:rsidR="008A0FB7" w:rsidRPr="008A0FB7">
          <w:delText>i.</w:delText>
        </w:r>
      </w:del>
      <w:r w:rsidR="1D5C14F1">
        <w:t>e.</w:t>
      </w:r>
      <w:ins w:id="3060" w:author="2022 OP changes" w:date="2022-05-10T08:09:00Z">
        <w:r w:rsidR="1D5C14F1">
          <w:t>g.,</w:t>
        </w:r>
      </w:ins>
      <w:r>
        <w:t xml:space="preserve"> charge code, fire code, reimbursable agreement code) when signing in at an agency dining facility. The cost charged for meals will be </w:t>
      </w:r>
      <w:r>
        <w:lastRenderedPageBreak/>
        <w:t>established annually for each location. Meals, including sack lunches that are ordered, regardless if they are consumed, will be billed to the charge code.</w:t>
      </w:r>
    </w:p>
    <w:p w14:paraId="0DA1AF90" w14:textId="77777777" w:rsidR="008A0FB7" w:rsidRPr="008A0FB7" w:rsidRDefault="008A0FB7" w:rsidP="009E7A62">
      <w:pPr>
        <w:pStyle w:val="BodyText3"/>
      </w:pPr>
      <w:r w:rsidRPr="008A0FB7">
        <w:t>Lodging for personnel filling a Resource Order will be charged to the Resource Order charge code. Barracks rates are established annually.</w:t>
      </w:r>
    </w:p>
    <w:p w14:paraId="2C85E42D" w14:textId="0E9315C7" w:rsidR="008A0FB7" w:rsidRPr="008A0FB7" w:rsidRDefault="008A0FB7" w:rsidP="00BF6CC3">
      <w:pPr>
        <w:pStyle w:val="Heading3"/>
      </w:pPr>
      <w:bookmarkStart w:id="3061" w:name="_Toc381709569"/>
      <w:bookmarkStart w:id="3062" w:name="_Toc411597308"/>
      <w:bookmarkStart w:id="3063" w:name="_Toc411939363"/>
      <w:bookmarkStart w:id="3064" w:name="_Toc446505169"/>
      <w:bookmarkStart w:id="3065" w:name="_Toc16511883"/>
      <w:bookmarkStart w:id="3066" w:name="_Toc70004199"/>
      <w:bookmarkStart w:id="3067" w:name="_Toc102995283"/>
      <w:bookmarkStart w:id="3068" w:name="_Toc70005839"/>
      <w:r w:rsidRPr="008A0FB7">
        <w:t>Suppression and Non-Specific Suppression Support</w:t>
      </w:r>
      <w:bookmarkEnd w:id="3061"/>
      <w:bookmarkEnd w:id="3062"/>
      <w:bookmarkEnd w:id="3063"/>
      <w:bookmarkEnd w:id="3064"/>
      <w:bookmarkEnd w:id="3065"/>
      <w:bookmarkEnd w:id="3066"/>
      <w:bookmarkEnd w:id="3067"/>
      <w:bookmarkEnd w:id="3068"/>
    </w:p>
    <w:p w14:paraId="7AE32D5C" w14:textId="77777777" w:rsidR="00C826E7" w:rsidRDefault="00C826E7" w:rsidP="00BF6CC3">
      <w:pPr>
        <w:pStyle w:val="Heading4"/>
      </w:pPr>
      <w:bookmarkStart w:id="3069" w:name="_Ref33694681"/>
      <w:r w:rsidRPr="008A0FB7">
        <w:t>Federal Agency Billings to DNR</w:t>
      </w:r>
    </w:p>
    <w:p w14:paraId="78501C54" w14:textId="77777777" w:rsidR="00C826E7" w:rsidRPr="008A0FB7" w:rsidRDefault="68AEE6E0" w:rsidP="001570BF">
      <w:pPr>
        <w:pStyle w:val="BodyText4"/>
        <w:numPr>
          <w:ilvl w:val="0"/>
          <w:numId w:val="66"/>
        </w:numPr>
      </w:pPr>
      <w:r>
        <w:t>Federal agencies will submit bills for their reimbursable costs to the DNR whenever the DNR is the fiscally responsible agency.</w:t>
      </w:r>
    </w:p>
    <w:bookmarkEnd w:id="3069"/>
    <w:p w14:paraId="630DEC54" w14:textId="77777777" w:rsidR="008A0FB7" w:rsidRPr="008A0FB7" w:rsidRDefault="008A0FB7" w:rsidP="00BF6CC3">
      <w:pPr>
        <w:pStyle w:val="Heading4"/>
      </w:pPr>
      <w:r w:rsidRPr="008A0FB7">
        <w:t>DNR Billings to Federal Agencies</w:t>
      </w:r>
    </w:p>
    <w:p w14:paraId="28302B15" w14:textId="77777777" w:rsidR="008A0FB7" w:rsidRPr="008A0FB7" w:rsidRDefault="008A0FB7" w:rsidP="00BF6CC3">
      <w:pPr>
        <w:pStyle w:val="Heading5"/>
      </w:pPr>
      <w:r w:rsidRPr="008A0FB7">
        <w:t>DNR as Protecting Agency</w:t>
      </w:r>
    </w:p>
    <w:p w14:paraId="5AF192ED" w14:textId="77777777" w:rsidR="008A0FB7" w:rsidRPr="008A0FB7" w:rsidRDefault="008A0FB7" w:rsidP="001570BF">
      <w:pPr>
        <w:pStyle w:val="BodyText4"/>
        <w:numPr>
          <w:ilvl w:val="0"/>
          <w:numId w:val="22"/>
        </w:numPr>
      </w:pPr>
      <w:r w:rsidRPr="008A0FB7">
        <w:t xml:space="preserve">When the DNR is the Protecting Agency for lands on which AFS is fiscally responsible, the DNR will bill AFS for costs. </w:t>
      </w:r>
    </w:p>
    <w:p w14:paraId="009E8730" w14:textId="77777777" w:rsidR="008A0FB7" w:rsidRPr="008A0FB7" w:rsidRDefault="008A0FB7" w:rsidP="00BF6CC3">
      <w:pPr>
        <w:pStyle w:val="Heading5"/>
      </w:pPr>
      <w:r w:rsidRPr="008A0FB7">
        <w:t>DNR as Supporting Agency</w:t>
      </w:r>
    </w:p>
    <w:p w14:paraId="5CB4DDEE" w14:textId="77777777" w:rsidR="008A0FB7" w:rsidRPr="008A0FB7" w:rsidRDefault="008A0FB7" w:rsidP="001570BF">
      <w:pPr>
        <w:pStyle w:val="BodyText4"/>
        <w:numPr>
          <w:ilvl w:val="0"/>
          <w:numId w:val="22"/>
        </w:numPr>
      </w:pPr>
      <w:r w:rsidRPr="008A0FB7">
        <w:t>For fires within Alaska where AFS is fiscally responsible and the DNR is a supporting agency, the DNR will bill AFS for reimbursable costs.</w:t>
      </w:r>
    </w:p>
    <w:p w14:paraId="21B2D4B9" w14:textId="77777777" w:rsidR="008A0FB7" w:rsidRPr="008A0FB7" w:rsidRDefault="008A0FB7" w:rsidP="001570BF">
      <w:pPr>
        <w:pStyle w:val="BodyText4"/>
        <w:numPr>
          <w:ilvl w:val="0"/>
          <w:numId w:val="22"/>
        </w:numPr>
      </w:pPr>
      <w:r w:rsidRPr="008A0FB7">
        <w:t>For fires within Alaska where the USFS is fiscally responsible and the DNR is a supporting agency, the DNR will bill the USFS for reimbursable costs.</w:t>
      </w:r>
    </w:p>
    <w:p w14:paraId="6497734E" w14:textId="77777777" w:rsidR="008A0FB7" w:rsidRPr="008A0FB7" w:rsidRDefault="008A0FB7" w:rsidP="001570BF">
      <w:pPr>
        <w:pStyle w:val="BodyText4"/>
        <w:numPr>
          <w:ilvl w:val="0"/>
          <w:numId w:val="22"/>
        </w:numPr>
      </w:pPr>
      <w:r w:rsidRPr="008A0FB7">
        <w:t>For non-Stafford Act, non-Northwest Compact DOI fires outside of Alaska, the DNR will bill AFS for reimbursable costs.</w:t>
      </w:r>
    </w:p>
    <w:p w14:paraId="212F56B9" w14:textId="77777777" w:rsidR="008A0FB7" w:rsidRPr="008A0FB7" w:rsidRDefault="008A0FB7" w:rsidP="001570BF">
      <w:pPr>
        <w:pStyle w:val="BodyText4"/>
        <w:numPr>
          <w:ilvl w:val="0"/>
          <w:numId w:val="22"/>
        </w:numPr>
      </w:pPr>
      <w:r w:rsidRPr="008A0FB7">
        <w:t>For non-Stafford Act, non-Northwest Compact USFS fires outside of Alaska, the DNR will bill the USFS for reimbursable costs.</w:t>
      </w:r>
    </w:p>
    <w:p w14:paraId="301EB373" w14:textId="77777777" w:rsidR="008A0FB7" w:rsidRPr="008A0FB7" w:rsidRDefault="008A0FB7" w:rsidP="001570BF">
      <w:pPr>
        <w:pStyle w:val="BodyText4"/>
        <w:numPr>
          <w:ilvl w:val="0"/>
          <w:numId w:val="22"/>
        </w:numPr>
      </w:pPr>
      <w:r>
        <w:t>For non-Stafford Act, non-Northwest Compact, non-Federal fires outside of Alaska; the DNR will bill the USFS for reimbursable costs.</w:t>
      </w:r>
    </w:p>
    <w:p w14:paraId="24D71E1E" w14:textId="1C2E79AB" w:rsidR="008A0FB7" w:rsidRPr="008A0FB7" w:rsidRDefault="008A0FB7" w:rsidP="001570BF">
      <w:pPr>
        <w:pStyle w:val="BodyText4"/>
        <w:numPr>
          <w:ilvl w:val="0"/>
          <w:numId w:val="22"/>
        </w:numPr>
      </w:pPr>
      <w:r w:rsidRPr="008A0FB7">
        <w:t xml:space="preserve">For Stafford Act responses to other GACCs </w:t>
      </w:r>
      <w:r w:rsidR="00FA4ED6">
        <w:t xml:space="preserve">where the USFS has been issued an ESF Mission Assignment or Subtasking </w:t>
      </w:r>
      <w:r w:rsidRPr="008A0FB7">
        <w:t>under the National Response Framework, the DNR will bill the USFS for reimbursable costs.</w:t>
      </w:r>
    </w:p>
    <w:p w14:paraId="6BAB287B" w14:textId="77777777" w:rsidR="008A0FB7" w:rsidRPr="008A0FB7" w:rsidRDefault="008A0FB7" w:rsidP="001570BF">
      <w:pPr>
        <w:pStyle w:val="BodyText4"/>
        <w:numPr>
          <w:ilvl w:val="0"/>
          <w:numId w:val="22"/>
        </w:numPr>
      </w:pPr>
      <w:r w:rsidRPr="008A0FB7">
        <w:t xml:space="preserve">For all mobilizations of resources under the terms Northwest Compact, the DNR will bill as specified in the Compact. </w:t>
      </w:r>
    </w:p>
    <w:p w14:paraId="203CF0BE" w14:textId="7BDE72F6" w:rsidR="008A0FB7" w:rsidRDefault="008A0FB7" w:rsidP="00BF6CC3">
      <w:pPr>
        <w:pStyle w:val="Heading4"/>
      </w:pPr>
      <w:r w:rsidRPr="008A0FB7">
        <w:t>All Parties Billings</w:t>
      </w:r>
    </w:p>
    <w:p w14:paraId="5CEC7ED1" w14:textId="77777777" w:rsidR="008A0FB7" w:rsidRPr="008A0FB7" w:rsidRDefault="008A0FB7" w:rsidP="005D329E">
      <w:pPr>
        <w:pStyle w:val="BodyText4"/>
      </w:pPr>
      <w:r w:rsidRPr="008A0FB7">
        <w:t>All Parties to this Agreement agree to:</w:t>
      </w:r>
    </w:p>
    <w:p w14:paraId="192D1F4D" w14:textId="040E230C" w:rsidR="008A0FB7" w:rsidRPr="008A0FB7" w:rsidRDefault="00DB21DF" w:rsidP="001570BF">
      <w:pPr>
        <w:pStyle w:val="BodyText4"/>
        <w:numPr>
          <w:ilvl w:val="0"/>
          <w:numId w:val="23"/>
        </w:numPr>
      </w:pPr>
      <w:r w:rsidRPr="00DB21DF">
        <w:t xml:space="preserve">Bill for expenses and adhere to the incident billing criteria as described in </w:t>
      </w:r>
      <w:r w:rsidRPr="007579E7">
        <w:rPr>
          <w:i/>
        </w:rPr>
        <w:t xml:space="preserve">Exhibit D of the </w:t>
      </w:r>
      <w:hyperlink r:id="rId195" w:history="1">
        <w:r w:rsidR="006E607E" w:rsidRPr="003170BE">
          <w:rPr>
            <w:rStyle w:val="Hyperlink"/>
            <w:i/>
          </w:rPr>
          <w:t>Alaska Master Agreement</w:t>
        </w:r>
      </w:hyperlink>
      <w:del w:id="3070" w:author="2022 OP changes" w:date="2022-05-10T08:09:00Z">
        <w:r w:rsidRPr="007579E7">
          <w:rPr>
            <w:i/>
          </w:rPr>
          <w:delText>Alaska Master Agreement</w:delText>
        </w:r>
        <w:r w:rsidRPr="00DB21DF">
          <w:delText>.</w:delText>
        </w:r>
      </w:del>
      <w:ins w:id="3071" w:author="2022 OP changes" w:date="2022-05-10T08:09:00Z">
        <w:r w:rsidRPr="00DB21DF">
          <w:t>.</w:t>
        </w:r>
      </w:ins>
    </w:p>
    <w:p w14:paraId="7316870A" w14:textId="52807E4F" w:rsidR="008A0FB7" w:rsidRPr="008A0FB7" w:rsidRDefault="008A0FB7" w:rsidP="001570BF">
      <w:pPr>
        <w:pStyle w:val="BodyText4"/>
        <w:numPr>
          <w:ilvl w:val="0"/>
          <w:numId w:val="23"/>
        </w:numPr>
      </w:pPr>
      <w:r w:rsidRPr="008A0FB7">
        <w:t xml:space="preserve">Bill for eligible aviation costs as listed in </w:t>
      </w:r>
      <w:del w:id="3072" w:author="2022 OP changes" w:date="2022-05-10T08:09:00Z">
        <w:r w:rsidRPr="008A0FB7">
          <w:rPr>
            <w:b/>
          </w:rPr>
          <w:delText>Clause</w:delText>
        </w:r>
      </w:del>
      <w:ins w:id="3073" w:author="2022 OP changes" w:date="2022-05-10T08:09:00Z">
        <w:r w:rsidR="0045283D" w:rsidRPr="0045283D">
          <w:rPr>
            <w:b/>
          </w:rPr>
          <w:t>Section</w:t>
        </w:r>
      </w:ins>
      <w:r w:rsidRPr="0045283D">
        <w:rPr>
          <w:b/>
        </w:rPr>
        <w:t xml:space="preserve"> </w:t>
      </w:r>
      <w:r w:rsidRPr="0045283D">
        <w:rPr>
          <w:b/>
        </w:rPr>
        <w:fldChar w:fldCharType="begin"/>
      </w:r>
      <w:r w:rsidRPr="0045283D">
        <w:rPr>
          <w:b/>
        </w:rPr>
        <w:instrText xml:space="preserve"> REF _Ref411848543 \r \h  \* MERGEFORMAT </w:instrText>
      </w:r>
      <w:r w:rsidRPr="0045283D">
        <w:rPr>
          <w:b/>
        </w:rPr>
      </w:r>
      <w:r w:rsidRPr="0045283D">
        <w:rPr>
          <w:b/>
        </w:rPr>
        <w:fldChar w:fldCharType="separate"/>
      </w:r>
      <w:r w:rsidR="007555D2">
        <w:rPr>
          <w:b/>
        </w:rPr>
        <w:t>VI.</w:t>
      </w:r>
      <w:del w:id="3074" w:author="2022 OP changes" w:date="2022-05-10T08:09:00Z">
        <w:r w:rsidR="00764014">
          <w:rPr>
            <w:b/>
          </w:rPr>
          <w:delText>6.N</w:delText>
        </w:r>
      </w:del>
      <w:ins w:id="3075" w:author="2022 OP changes" w:date="2022-05-10T08:09:00Z">
        <w:r w:rsidR="007555D2">
          <w:rPr>
            <w:b/>
          </w:rPr>
          <w:t>F.14</w:t>
        </w:r>
      </w:ins>
      <w:r w:rsidRPr="0045283D">
        <w:rPr>
          <w:b/>
        </w:rPr>
        <w:fldChar w:fldCharType="end"/>
      </w:r>
      <w:r w:rsidRPr="008A0FB7">
        <w:t>.</w:t>
      </w:r>
    </w:p>
    <w:p w14:paraId="657E6144" w14:textId="267A8646" w:rsidR="00DB21DF" w:rsidRPr="008A0FB7" w:rsidRDefault="00DB21DF" w:rsidP="001570BF">
      <w:pPr>
        <w:pStyle w:val="BodyText4"/>
        <w:numPr>
          <w:ilvl w:val="0"/>
          <w:numId w:val="23"/>
        </w:numPr>
      </w:pPr>
      <w:r w:rsidRPr="008A0FB7">
        <w:t xml:space="preserve">Incorporate </w:t>
      </w:r>
      <w:r w:rsidR="00BE5C7B">
        <w:t xml:space="preserve">AFS and DNR </w:t>
      </w:r>
      <w:r w:rsidRPr="008A0FB7">
        <w:t xml:space="preserve">project costs associated with </w:t>
      </w:r>
      <w:del w:id="3076" w:author="2022 OP changes" w:date="2022-05-10T08:09:00Z">
        <w:r w:rsidRPr="00165170">
          <w:rPr>
            <w:b/>
          </w:rPr>
          <w:delText>Clause</w:delText>
        </w:r>
      </w:del>
      <w:ins w:id="3077" w:author="2022 OP changes" w:date="2022-05-10T08:09:00Z">
        <w:r w:rsidR="0045283D" w:rsidRPr="0045283D">
          <w:rPr>
            <w:b/>
          </w:rPr>
          <w:t>Section</w:t>
        </w:r>
      </w:ins>
      <w:r w:rsidRPr="0045283D">
        <w:rPr>
          <w:b/>
        </w:rPr>
        <w:t xml:space="preserve"> </w:t>
      </w:r>
      <w:r w:rsidR="00BE5C7B" w:rsidRPr="0045283D">
        <w:rPr>
          <w:b/>
        </w:rPr>
        <w:fldChar w:fldCharType="begin"/>
      </w:r>
      <w:r w:rsidR="00BE5C7B" w:rsidRPr="0045283D">
        <w:rPr>
          <w:b/>
        </w:rPr>
        <w:instrText xml:space="preserve"> REF _Ref38459211 \w \h </w:instrText>
      </w:r>
      <w:r w:rsidR="00165170" w:rsidRPr="0045283D">
        <w:rPr>
          <w:b/>
        </w:rPr>
        <w:instrText xml:space="preserve"> \* MERGEFORMAT </w:instrText>
      </w:r>
      <w:r w:rsidR="00BE5C7B" w:rsidRPr="0045283D">
        <w:rPr>
          <w:b/>
        </w:rPr>
      </w:r>
      <w:r w:rsidR="00BE5C7B" w:rsidRPr="0045283D">
        <w:rPr>
          <w:b/>
        </w:rPr>
        <w:fldChar w:fldCharType="separate"/>
      </w:r>
      <w:r w:rsidR="007555D2">
        <w:rPr>
          <w:b/>
        </w:rPr>
        <w:t>VII.C.1</w:t>
      </w:r>
      <w:r w:rsidR="00BE5C7B" w:rsidRPr="0045283D">
        <w:rPr>
          <w:b/>
        </w:rPr>
        <w:fldChar w:fldCharType="end"/>
      </w:r>
      <w:r w:rsidRPr="008A0FB7">
        <w:t>.</w:t>
      </w:r>
    </w:p>
    <w:p w14:paraId="4C55B4B2" w14:textId="77777777" w:rsidR="008A0FB7" w:rsidRPr="008A0FB7" w:rsidRDefault="008A0FB7" w:rsidP="001570BF">
      <w:pPr>
        <w:pStyle w:val="BodyText4"/>
        <w:numPr>
          <w:ilvl w:val="0"/>
          <w:numId w:val="23"/>
        </w:numPr>
      </w:pPr>
      <w:r w:rsidRPr="008A0FB7">
        <w:lastRenderedPageBreak/>
        <w:t>Include suppression and non-specific suppression costs associated with equipment, supplies, meals, lodging, personnel salaries based on agency policy, overtime and travel, prepositioning, and the agreed upon percentage of supplemental resources expenses.</w:t>
      </w:r>
    </w:p>
    <w:p w14:paraId="0F01E76F" w14:textId="457E02A5" w:rsidR="008A0FB7" w:rsidRPr="00F53794" w:rsidRDefault="008A0FB7" w:rsidP="001570BF">
      <w:pPr>
        <w:pStyle w:val="BodyText4"/>
        <w:numPr>
          <w:ilvl w:val="0"/>
          <w:numId w:val="23"/>
        </w:numPr>
        <w:rPr>
          <w:i/>
        </w:rPr>
      </w:pPr>
      <w:r w:rsidRPr="008A0FB7">
        <w:t xml:space="preserve">Include agreed upon miscellaneous costs including, but not limited to those listed in </w:t>
      </w:r>
      <w:r w:rsidR="00F53794" w:rsidRPr="00F53794">
        <w:rPr>
          <w:i/>
        </w:rPr>
        <w:t xml:space="preserve">Exhibit D of the </w:t>
      </w:r>
      <w:hyperlink r:id="rId196" w:history="1">
        <w:r w:rsidR="006E607E" w:rsidRPr="003170BE">
          <w:rPr>
            <w:rStyle w:val="Hyperlink"/>
            <w:i/>
          </w:rPr>
          <w:t>Alaska Master Agreement</w:t>
        </w:r>
      </w:hyperlink>
      <w:del w:id="3078" w:author="2022 OP changes" w:date="2022-05-10T08:09:00Z">
        <w:r w:rsidR="00F53794" w:rsidRPr="00F53794">
          <w:rPr>
            <w:i/>
          </w:rPr>
          <w:delText>Alaska Master Agreement</w:delText>
        </w:r>
        <w:r w:rsidRPr="00F53794">
          <w:rPr>
            <w:i/>
          </w:rPr>
          <w:delText>.</w:delText>
        </w:r>
      </w:del>
      <w:ins w:id="3079" w:author="2022 OP changes" w:date="2022-05-10T08:09:00Z">
        <w:r w:rsidRPr="00F53794">
          <w:rPr>
            <w:i/>
          </w:rPr>
          <w:t>.</w:t>
        </w:r>
      </w:ins>
    </w:p>
    <w:p w14:paraId="57184DD6" w14:textId="77777777" w:rsidR="008A0FB7" w:rsidRPr="008A0FB7" w:rsidRDefault="008A0FB7" w:rsidP="001570BF">
      <w:pPr>
        <w:pStyle w:val="BodyText4"/>
        <w:numPr>
          <w:ilvl w:val="0"/>
          <w:numId w:val="23"/>
        </w:numPr>
      </w:pPr>
      <w:r w:rsidRPr="008A0FB7">
        <w:t xml:space="preserve">Ensure a unique fire code is generated for all reimbursable incidents. Reimbursable incidents should not be included in ABCD Misc. </w:t>
      </w:r>
    </w:p>
    <w:p w14:paraId="5A6EF3A4" w14:textId="77777777" w:rsidR="008A0FB7" w:rsidRPr="008A0FB7" w:rsidRDefault="008A0FB7" w:rsidP="001570BF">
      <w:pPr>
        <w:pStyle w:val="BodyText4"/>
        <w:numPr>
          <w:ilvl w:val="0"/>
          <w:numId w:val="23"/>
        </w:numPr>
      </w:pPr>
      <w:r w:rsidRPr="008A0FB7">
        <w:t>Facilitate each other’s financial management activities by cooperating with any additional requests for billings and cost estimates.</w:t>
      </w:r>
    </w:p>
    <w:p w14:paraId="6D85BFCE" w14:textId="77777777" w:rsidR="008A0FB7" w:rsidRPr="008A0FB7" w:rsidRDefault="008A0FB7" w:rsidP="001570BF">
      <w:pPr>
        <w:pStyle w:val="BodyText4"/>
        <w:numPr>
          <w:ilvl w:val="0"/>
          <w:numId w:val="23"/>
        </w:numPr>
      </w:pPr>
      <w:r w:rsidRPr="008A0FB7">
        <w:t>Bill using the Bill for Collection Process.</w:t>
      </w:r>
    </w:p>
    <w:p w14:paraId="3F1C2AE3" w14:textId="5D8D467C" w:rsidR="008A0FB7" w:rsidRPr="008A0FB7" w:rsidRDefault="008A0FB7" w:rsidP="001570BF">
      <w:pPr>
        <w:pStyle w:val="BodyText4"/>
        <w:numPr>
          <w:ilvl w:val="0"/>
          <w:numId w:val="23"/>
        </w:numPr>
      </w:pPr>
      <w:r w:rsidRPr="008A0FB7">
        <w:t xml:space="preserve">Comply with the billing and payment timelines identified in </w:t>
      </w:r>
      <w:r w:rsidR="00F53794" w:rsidRPr="00F53794">
        <w:rPr>
          <w:b/>
        </w:rPr>
        <w:fldChar w:fldCharType="begin"/>
      </w:r>
      <w:r w:rsidR="00F53794" w:rsidRPr="00F53794">
        <w:rPr>
          <w:b/>
        </w:rPr>
        <w:instrText xml:space="preserve"> REF _Ref34921364 \h </w:instrText>
      </w:r>
      <w:r w:rsidR="00F53794">
        <w:rPr>
          <w:b/>
        </w:rPr>
        <w:instrText xml:space="preserve"> \* MERGEFORMAT </w:instrText>
      </w:r>
      <w:r w:rsidR="00F53794" w:rsidRPr="00F53794">
        <w:rPr>
          <w:b/>
        </w:rPr>
      </w:r>
      <w:r w:rsidR="00F53794" w:rsidRPr="00F53794">
        <w:rPr>
          <w:b/>
        </w:rPr>
        <w:fldChar w:fldCharType="separate"/>
      </w:r>
      <w:r w:rsidR="007555D2" w:rsidRPr="007555D2">
        <w:rPr>
          <w:b/>
        </w:rPr>
        <w:t xml:space="preserve">Table </w:t>
      </w:r>
      <w:r w:rsidR="007555D2" w:rsidRPr="007555D2">
        <w:rPr>
          <w:b/>
          <w:noProof/>
        </w:rPr>
        <w:t>10</w:t>
      </w:r>
      <w:r w:rsidR="00F53794" w:rsidRPr="00F53794">
        <w:rPr>
          <w:b/>
        </w:rPr>
        <w:fldChar w:fldCharType="end"/>
      </w:r>
      <w:r w:rsidR="00F53794">
        <w:t xml:space="preserve"> </w:t>
      </w:r>
      <w:r w:rsidRPr="008A0FB7">
        <w:t>as applicable.</w:t>
      </w:r>
    </w:p>
    <w:p w14:paraId="36A6136B" w14:textId="0E385E45" w:rsidR="008A0FB7" w:rsidRPr="008A0FB7" w:rsidRDefault="008A0FB7" w:rsidP="001570BF">
      <w:pPr>
        <w:pStyle w:val="BodyText4"/>
        <w:numPr>
          <w:ilvl w:val="0"/>
          <w:numId w:val="23"/>
        </w:numPr>
      </w:pPr>
      <w:r w:rsidRPr="008A0FB7">
        <w:t xml:space="preserve">Follow the general directions in </w:t>
      </w:r>
      <w:r w:rsidRPr="008A0FB7">
        <w:rPr>
          <w:i/>
        </w:rPr>
        <w:t>Exhibit D</w:t>
      </w:r>
      <w:r w:rsidRPr="008A0FB7">
        <w:t xml:space="preserve"> of the </w:t>
      </w:r>
      <w:hyperlink r:id="rId197" w:history="1">
        <w:r w:rsidR="006E607E" w:rsidRPr="003170BE">
          <w:rPr>
            <w:rStyle w:val="Hyperlink"/>
            <w:i/>
          </w:rPr>
          <w:t>Alaska Master Agreement</w:t>
        </w:r>
      </w:hyperlink>
      <w:del w:id="3080" w:author="2022 OP changes" w:date="2022-05-10T08:09:00Z">
        <w:r w:rsidRPr="008A0FB7">
          <w:rPr>
            <w:i/>
          </w:rPr>
          <w:delText>Master Agreement</w:delText>
        </w:r>
        <w:r w:rsidRPr="008A0FB7">
          <w:delText>.</w:delText>
        </w:r>
      </w:del>
      <w:ins w:id="3081" w:author="2022 OP changes" w:date="2022-05-10T08:09:00Z">
        <w:r w:rsidRPr="008A0FB7">
          <w:t>.</w:t>
        </w:r>
      </w:ins>
    </w:p>
    <w:p w14:paraId="1C43B841" w14:textId="67CABA0F" w:rsidR="008A0FB7" w:rsidRDefault="008A0FB7" w:rsidP="00BF6CC3">
      <w:pPr>
        <w:pStyle w:val="Heading3"/>
      </w:pPr>
      <w:bookmarkStart w:id="3082" w:name="_Ref413328223"/>
      <w:bookmarkStart w:id="3083" w:name="_Toc446505170"/>
      <w:bookmarkStart w:id="3084" w:name="_Toc16511884"/>
      <w:bookmarkStart w:id="3085" w:name="_Toc70004200"/>
      <w:bookmarkStart w:id="3086" w:name="_Toc102995284"/>
      <w:bookmarkStart w:id="3087" w:name="_Toc70005840"/>
      <w:bookmarkStart w:id="3088" w:name="_Toc381709570"/>
      <w:bookmarkStart w:id="3089" w:name="_Toc411597309"/>
      <w:bookmarkStart w:id="3090" w:name="_Toc411939364"/>
      <w:r w:rsidRPr="008A0FB7">
        <w:t>BIA, FWS, NPS Cost Recovery Process for DNR Incident Support</w:t>
      </w:r>
      <w:bookmarkEnd w:id="3082"/>
      <w:bookmarkEnd w:id="3083"/>
      <w:bookmarkEnd w:id="3084"/>
      <w:bookmarkEnd w:id="3085"/>
      <w:bookmarkEnd w:id="3086"/>
      <w:bookmarkEnd w:id="3087"/>
    </w:p>
    <w:p w14:paraId="6D005AEB" w14:textId="238526E1" w:rsidR="008A0FB7" w:rsidRPr="008A0FB7" w:rsidRDefault="008A0FB7" w:rsidP="009E7A62">
      <w:pPr>
        <w:pStyle w:val="BodyText3"/>
      </w:pPr>
      <w:r w:rsidRPr="008A0FB7">
        <w:t xml:space="preserve">The BIA, FWS, and NPS may recover costs for their </w:t>
      </w:r>
      <w:r w:rsidR="00DD7B84">
        <w:t>support of incidents where</w:t>
      </w:r>
      <w:r w:rsidRPr="008A0FB7">
        <w:t xml:space="preserve"> DNR is fiscally responsible for suppression costs. These recoverable costs will be documented as outlined in this Agreement and as described in </w:t>
      </w:r>
      <w:r w:rsidRPr="008A0FB7">
        <w:rPr>
          <w:i/>
        </w:rPr>
        <w:t>Exhibit D</w:t>
      </w:r>
      <w:r w:rsidRPr="008A0FB7">
        <w:t xml:space="preserve"> of the </w:t>
      </w:r>
      <w:hyperlink r:id="rId198" w:history="1">
        <w:r w:rsidR="006E607E" w:rsidRPr="003170BE">
          <w:rPr>
            <w:rStyle w:val="Hyperlink"/>
            <w:i/>
          </w:rPr>
          <w:t>Alaska Master Agreement</w:t>
        </w:r>
      </w:hyperlink>
      <w:del w:id="3091" w:author="2022 OP changes" w:date="2022-05-10T08:09:00Z">
        <w:r w:rsidRPr="008A0FB7">
          <w:rPr>
            <w:i/>
          </w:rPr>
          <w:delText>Master Agreement</w:delText>
        </w:r>
        <w:r w:rsidRPr="008A0FB7">
          <w:delText>.</w:delText>
        </w:r>
      </w:del>
      <w:ins w:id="3092" w:author="2022 OP changes" w:date="2022-05-10T08:09:00Z">
        <w:r w:rsidRPr="008A0FB7">
          <w:t>.</w:t>
        </w:r>
      </w:ins>
      <w:r w:rsidRPr="008A0FB7">
        <w:t xml:space="preserve"> These agencies will directly bill DNR, establish billing thresholds, and submit no later than the dates AFS and DNR have established for billing and payments. </w:t>
      </w:r>
      <w:r w:rsidRPr="00F53794">
        <w:t>See</w:t>
      </w:r>
      <w:r w:rsidR="00F53794" w:rsidRPr="00F53794">
        <w:t xml:space="preserve"> </w:t>
      </w:r>
      <w:r w:rsidR="00F53794" w:rsidRPr="00F53794">
        <w:rPr>
          <w:b/>
        </w:rPr>
        <w:fldChar w:fldCharType="begin"/>
      </w:r>
      <w:r w:rsidR="00F53794" w:rsidRPr="00F53794">
        <w:rPr>
          <w:b/>
        </w:rPr>
        <w:instrText xml:space="preserve"> REF _Ref34921364 \h  \* MERGEFORMAT </w:instrText>
      </w:r>
      <w:r w:rsidR="00F53794" w:rsidRPr="00F53794">
        <w:rPr>
          <w:b/>
        </w:rPr>
      </w:r>
      <w:r w:rsidR="00F53794" w:rsidRPr="00F53794">
        <w:rPr>
          <w:b/>
        </w:rPr>
        <w:fldChar w:fldCharType="separate"/>
      </w:r>
      <w:r w:rsidR="007555D2" w:rsidRPr="007555D2">
        <w:rPr>
          <w:b/>
        </w:rPr>
        <w:t xml:space="preserve">Table </w:t>
      </w:r>
      <w:r w:rsidR="007555D2" w:rsidRPr="007555D2">
        <w:rPr>
          <w:b/>
          <w:noProof/>
        </w:rPr>
        <w:t>10</w:t>
      </w:r>
      <w:r w:rsidR="00F53794" w:rsidRPr="00F53794">
        <w:rPr>
          <w:b/>
        </w:rPr>
        <w:fldChar w:fldCharType="end"/>
      </w:r>
      <w:r w:rsidR="00F53794" w:rsidRPr="00F53794">
        <w:t xml:space="preserve"> and </w:t>
      </w:r>
      <w:r w:rsidR="00FE7AC4">
        <w:rPr>
          <w:b/>
        </w:rPr>
        <w:fldChar w:fldCharType="begin"/>
      </w:r>
      <w:r w:rsidR="00FE7AC4">
        <w:rPr>
          <w:b/>
        </w:rPr>
        <w:instrText xml:space="preserve"> REF  _Ref34921512 \h \n </w:instrText>
      </w:r>
      <w:r w:rsidR="00FE7AC4">
        <w:rPr>
          <w:b/>
        </w:rPr>
      </w:r>
      <w:r w:rsidR="00FE7AC4">
        <w:rPr>
          <w:b/>
        </w:rPr>
        <w:fldChar w:fldCharType="separate"/>
      </w:r>
      <w:r w:rsidR="007555D2">
        <w:rPr>
          <w:b/>
        </w:rPr>
        <w:t>Attachment 10</w:t>
      </w:r>
      <w:r w:rsidR="00FE7AC4">
        <w:rPr>
          <w:b/>
        </w:rPr>
        <w:fldChar w:fldCharType="end"/>
      </w:r>
      <w:r w:rsidR="00F53794">
        <w:rPr>
          <w:b/>
        </w:rPr>
        <w:t xml:space="preserve">: </w:t>
      </w:r>
      <w:r w:rsidR="00F53794" w:rsidRPr="00F53794">
        <w:rPr>
          <w:b/>
        </w:rPr>
        <w:fldChar w:fldCharType="begin"/>
      </w:r>
      <w:r w:rsidR="00F53794" w:rsidRPr="00F53794">
        <w:rPr>
          <w:b/>
        </w:rPr>
        <w:instrText xml:space="preserve"> REF _Ref34921518 \h  \* MERGEFORMAT </w:instrText>
      </w:r>
      <w:r w:rsidR="00F53794" w:rsidRPr="00F53794">
        <w:rPr>
          <w:b/>
        </w:rPr>
      </w:r>
      <w:r w:rsidR="00F53794" w:rsidRPr="00F53794">
        <w:rPr>
          <w:b/>
        </w:rPr>
        <w:fldChar w:fldCharType="separate"/>
      </w:r>
      <w:r w:rsidR="007555D2" w:rsidRPr="007555D2">
        <w:rPr>
          <w:b/>
        </w:rPr>
        <w:t>Cross-billing Timeline</w:t>
      </w:r>
      <w:r w:rsidR="00F53794" w:rsidRPr="00F53794">
        <w:rPr>
          <w:b/>
        </w:rPr>
        <w:fldChar w:fldCharType="end"/>
      </w:r>
      <w:r w:rsidRPr="008A0FB7">
        <w:t>. Extension to billing dates may be negotiated.</w:t>
      </w:r>
    </w:p>
    <w:p w14:paraId="41ACEA3F" w14:textId="37271144" w:rsidR="008A0FB7" w:rsidRPr="008A0FB7" w:rsidRDefault="00F81847" w:rsidP="00F81847">
      <w:pPr>
        <w:pStyle w:val="Heading3"/>
      </w:pPr>
      <w:bookmarkStart w:id="3093" w:name="_Ref38460437"/>
      <w:bookmarkStart w:id="3094" w:name="_Toc70004201"/>
      <w:bookmarkStart w:id="3095" w:name="_Toc70005841"/>
      <w:bookmarkStart w:id="3096" w:name="_Ref102037217"/>
      <w:bookmarkStart w:id="3097" w:name="_Toc102995285"/>
      <w:bookmarkStart w:id="3098" w:name="_Toc381709571"/>
      <w:bookmarkStart w:id="3099" w:name="_Toc411597310"/>
      <w:bookmarkStart w:id="3100" w:name="_Toc411939365"/>
      <w:bookmarkEnd w:id="3088"/>
      <w:bookmarkEnd w:id="3089"/>
      <w:bookmarkEnd w:id="3090"/>
      <w:commentRangeStart w:id="3101"/>
      <w:r w:rsidRPr="00F81847">
        <w:t>Indirect Cost Rate</w:t>
      </w:r>
      <w:bookmarkEnd w:id="3093"/>
      <w:bookmarkEnd w:id="3094"/>
      <w:bookmarkEnd w:id="3095"/>
      <w:ins w:id="3102" w:author="2022 OP changes" w:date="2022-05-10T08:09:00Z">
        <w:r w:rsidRPr="00F81847">
          <w:t>/Administrative Rate</w:t>
        </w:r>
      </w:ins>
      <w:bookmarkEnd w:id="3096"/>
      <w:bookmarkEnd w:id="3097"/>
      <w:commentRangeEnd w:id="3101"/>
      <w:r w:rsidR="0071233A">
        <w:rPr>
          <w:rStyle w:val="CommentReference"/>
          <w:rFonts w:ascii="Calibri" w:eastAsiaTheme="minorHAnsi" w:hAnsi="Calibri" w:cs="Times New Roman"/>
          <w:b w:val="0"/>
        </w:rPr>
        <w:commentReference w:id="3101"/>
      </w:r>
    </w:p>
    <w:p w14:paraId="463146DA" w14:textId="77777777" w:rsidR="00D76531" w:rsidRDefault="00D76531" w:rsidP="00D76531">
      <w:pPr>
        <w:pStyle w:val="BodyText3"/>
        <w:rPr>
          <w:del w:id="3103" w:author="2022 OP changes" w:date="2022-05-10T08:09:00Z"/>
        </w:rPr>
      </w:pPr>
      <w:del w:id="3104" w:author="2022 OP changes" w:date="2022-05-10T08:09:00Z">
        <w:r>
          <w:delText>The 10% de minimis indirect cost rate will be charged for calendar year 2021. DNR has an existing Negotiated Indirect Cost Rate of 18.03% which excludes fire suppression costs from the base; therefore, the rate may not be applied to fire suppression costs invoiced to the Government.</w:delText>
        </w:r>
      </w:del>
    </w:p>
    <w:p w14:paraId="1294D2A2" w14:textId="6B77ED1D" w:rsidR="00F81847" w:rsidRDefault="00D76531" w:rsidP="00F81847">
      <w:pPr>
        <w:pStyle w:val="BodyText3"/>
        <w:rPr>
          <w:ins w:id="3105" w:author="2022 OP changes" w:date="2022-05-10T08:09:00Z"/>
        </w:rPr>
      </w:pPr>
      <w:del w:id="3106" w:author="2022 OP changes" w:date="2022-05-10T08:09:00Z">
        <w:r>
          <w:delText>The 10% rate may be charged against each</w:delText>
        </w:r>
      </w:del>
      <w:ins w:id="3107" w:author="2022 OP changes" w:date="2022-05-10T08:09:00Z">
        <w:r w:rsidR="00F81847">
          <w:t xml:space="preserve">A Negotiated Indirect Cost Rate Agreement (NICRA) between the Alaska Department of Natural Resources and the federal agencies establishes an indirect cost rate. However, there is recognition that this rate generally overestimates indirect costs associated with wildfire incident billings due to the simplified cost apportionment and cross-billing process used in Alaska and therefore the NICRA specifically excludes wildfire billings.  </w:t>
        </w:r>
      </w:ins>
    </w:p>
    <w:p w14:paraId="1802E224" w14:textId="72D05C28" w:rsidR="00F81847" w:rsidRDefault="00F81847" w:rsidP="00F81847">
      <w:pPr>
        <w:pStyle w:val="BodyText3"/>
        <w:rPr>
          <w:ins w:id="3108" w:author="2022 OP changes" w:date="2022-05-10T08:09:00Z"/>
        </w:rPr>
      </w:pPr>
      <w:ins w:id="3109" w:author="2022 OP changes" w:date="2022-05-10T08:09:00Z">
        <w:r>
          <w:t>Instead of negotiating an additional rate for indirect costs associated with wildfire incidents the Parties agree that an administrative rate equivalent to 10% of an</w:t>
        </w:r>
      </w:ins>
      <w:r>
        <w:t xml:space="preserve"> agency’s Suppression and Non-Specific Support total</w:t>
      </w:r>
      <w:del w:id="3110" w:author="2022 OP changes" w:date="2022-05-10T08:09:00Z">
        <w:r w:rsidR="00D76531">
          <w:delText xml:space="preserve">. It applies to those agencies that are allowed to bill an indirect cost rate. </w:delText>
        </w:r>
      </w:del>
      <w:ins w:id="3111" w:author="2022 OP changes" w:date="2022-05-10T08:09:00Z">
        <w:r>
          <w:t xml:space="preserve"> (equivalent to the 10% de minimus indirect rate but not to exceed $450,000) may be charged by an agency in the cross-billing process if their policy allows.  </w:t>
        </w:r>
      </w:ins>
    </w:p>
    <w:p w14:paraId="23BF5F4A" w14:textId="3E6C56A7" w:rsidR="00F81847" w:rsidRDefault="00F81847" w:rsidP="00F81847">
      <w:pPr>
        <w:pStyle w:val="BodyText3"/>
      </w:pPr>
      <w:r>
        <w:t xml:space="preserve">See Exhibit D of the </w:t>
      </w:r>
      <w:hyperlink r:id="rId199" w:history="1">
        <w:r w:rsidR="00EE3DB1" w:rsidRPr="00EE3DB1">
          <w:rPr>
            <w:rStyle w:val="Hyperlink"/>
            <w:i/>
          </w:rPr>
          <w:t>Alaska Master Agreement</w:t>
        </w:r>
      </w:hyperlink>
      <w:r>
        <w:t xml:space="preserve"> </w:t>
      </w:r>
      <w:del w:id="3112" w:author="2022 OP changes" w:date="2022-05-10T08:09:00Z">
        <w:r w:rsidR="00D76531">
          <w:delText xml:space="preserve">Master Agreement </w:delText>
        </w:r>
      </w:del>
      <w:r>
        <w:t>for additional guidance.</w:t>
      </w:r>
    </w:p>
    <w:p w14:paraId="5D4522B4" w14:textId="77777777" w:rsidR="00CE599C" w:rsidRDefault="00D76531" w:rsidP="003266BF">
      <w:pPr>
        <w:pStyle w:val="BodyText3"/>
        <w:rPr>
          <w:del w:id="3113" w:author="2022 OP changes" w:date="2022-05-10T08:09:00Z"/>
        </w:rPr>
      </w:pPr>
      <w:del w:id="3114" w:author="2022 OP changes" w:date="2022-05-10T08:09:00Z">
        <w:r>
          <w:lastRenderedPageBreak/>
          <w:delText>All parties agree that when billing each other this rate will not exceed an annual maximum of $450,000.</w:delText>
        </w:r>
      </w:del>
    </w:p>
    <w:p w14:paraId="49FACD4C" w14:textId="77777777" w:rsidR="00CE599C" w:rsidRDefault="00CE599C" w:rsidP="00BF6CC3">
      <w:pPr>
        <w:pStyle w:val="Heading3"/>
      </w:pPr>
      <w:bookmarkStart w:id="3115" w:name="_Toc411597264"/>
      <w:bookmarkStart w:id="3116" w:name="_Toc411939319"/>
      <w:bookmarkStart w:id="3117" w:name="_Toc446505125"/>
      <w:bookmarkStart w:id="3118" w:name="_Toc16511837"/>
      <w:bookmarkStart w:id="3119" w:name="_Toc70004202"/>
      <w:bookmarkStart w:id="3120" w:name="_Toc102995286"/>
      <w:bookmarkStart w:id="3121" w:name="_Toc70005842"/>
      <w:r w:rsidRPr="00B345B8">
        <w:t>Audits</w:t>
      </w:r>
      <w:bookmarkEnd w:id="3115"/>
      <w:bookmarkEnd w:id="3116"/>
      <w:bookmarkEnd w:id="3117"/>
      <w:bookmarkEnd w:id="3118"/>
      <w:bookmarkEnd w:id="3119"/>
      <w:bookmarkEnd w:id="3120"/>
      <w:bookmarkEnd w:id="3121"/>
    </w:p>
    <w:p w14:paraId="35A2B89F" w14:textId="40512BA8" w:rsidR="00CE599C" w:rsidRPr="00816E77" w:rsidRDefault="00CE599C" w:rsidP="009E7A62">
      <w:pPr>
        <w:pStyle w:val="BodyText3"/>
      </w:pPr>
      <w:r w:rsidRPr="00047E69">
        <w:t>Each Protecting Agency shall be subject to audit for</w:t>
      </w:r>
      <w:r>
        <w:t xml:space="preserve"> at least</w:t>
      </w:r>
      <w:r w:rsidRPr="00047E69">
        <w:t xml:space="preserve"> five (5) years after final payment</w:t>
      </w:r>
      <w:r>
        <w:t xml:space="preserve">. </w:t>
      </w:r>
      <w:r w:rsidRPr="0069269D">
        <w:t xml:space="preserve">Audits shall be confined to those matters connected with the performance of the </w:t>
      </w:r>
      <w:hyperlink r:id="rId200" w:history="1">
        <w:r w:rsidR="006E607E" w:rsidRPr="0088708F">
          <w:rPr>
            <w:rStyle w:val="Hyperlink"/>
            <w:i/>
          </w:rPr>
          <w:t>Alaska Master Agreement</w:t>
        </w:r>
      </w:hyperlink>
      <w:del w:id="3122" w:author="2022 OP changes" w:date="2022-05-10T08:09:00Z">
        <w:r w:rsidRPr="00B345B8">
          <w:delText>Master Agreement</w:delText>
        </w:r>
      </w:del>
      <w:r w:rsidRPr="0069269D">
        <w:t xml:space="preserve"> and the supporting Exhibits.</w:t>
      </w:r>
    </w:p>
    <w:p w14:paraId="3AE0754C" w14:textId="2EEB061A" w:rsidR="00F54829" w:rsidRDefault="00F54829" w:rsidP="009E7A62">
      <w:pPr>
        <w:pStyle w:val="BodyText3"/>
      </w:pPr>
      <w:r>
        <w:br w:type="page"/>
      </w:r>
    </w:p>
    <w:p w14:paraId="6ECBF226" w14:textId="77777777" w:rsidR="00A6416F" w:rsidRPr="008A0FB7" w:rsidRDefault="00A6416F" w:rsidP="00BF6CC3">
      <w:pPr>
        <w:pStyle w:val="Heading3"/>
      </w:pPr>
      <w:bookmarkStart w:id="3123" w:name="_Toc70004203"/>
      <w:bookmarkStart w:id="3124" w:name="_Toc102995287"/>
      <w:bookmarkStart w:id="3125" w:name="_Toc70005843"/>
      <w:bookmarkStart w:id="3126" w:name="_Toc446505172"/>
      <w:bookmarkStart w:id="3127" w:name="_Toc16511886"/>
      <w:commentRangeStart w:id="3128"/>
      <w:r w:rsidRPr="008A0FB7">
        <w:lastRenderedPageBreak/>
        <w:t>Billing Documentation</w:t>
      </w:r>
      <w:bookmarkEnd w:id="3123"/>
      <w:bookmarkEnd w:id="3124"/>
      <w:bookmarkEnd w:id="3125"/>
      <w:commentRangeEnd w:id="3128"/>
      <w:r w:rsidR="00E9098A">
        <w:rPr>
          <w:rStyle w:val="CommentReference"/>
          <w:rFonts w:ascii="Calibri" w:eastAsiaTheme="minorHAnsi" w:hAnsi="Calibri" w:cs="Times New Roman"/>
          <w:b w:val="0"/>
        </w:rPr>
        <w:commentReference w:id="3128"/>
      </w:r>
    </w:p>
    <w:p w14:paraId="211592DE" w14:textId="0504A4D3" w:rsidR="00A6416F" w:rsidRPr="008A0FB7" w:rsidRDefault="00A6416F" w:rsidP="009E7A62">
      <w:pPr>
        <w:pStyle w:val="BodyText3"/>
      </w:pPr>
      <w:r>
        <w:t>Billing documents will include cost data, financial transaction registers and an Excel worksheet of the summary data by reciprocal accounting codes (fire codes) for the fire season being billed. Copies of payment documents (</w:t>
      </w:r>
      <w:del w:id="3129" w:author="2022 OP changes" w:date="2022-05-10T08:09:00Z">
        <w:r w:rsidRPr="008A0FB7">
          <w:delText>i.</w:delText>
        </w:r>
      </w:del>
      <w:r w:rsidR="08F78230">
        <w:t>e.</w:t>
      </w:r>
      <w:ins w:id="3130" w:author="2022 OP changes" w:date="2022-05-10T08:09:00Z">
        <w:r w:rsidR="08F78230">
          <w:t>g.,</w:t>
        </w:r>
      </w:ins>
      <w:r>
        <w:t xml:space="preserve"> Invoices, rental agreements, etc.) for line items in excess of $25,000 (excluding labor) and aircraft line items in excess of $10,000 will be attached. Other documentation will be provided upon request. All payments will be made by an electronic transfer of funds.</w:t>
      </w:r>
    </w:p>
    <w:p w14:paraId="53B01A40" w14:textId="77777777" w:rsidR="00A6416F" w:rsidRDefault="00A6416F" w:rsidP="00BF6CC3">
      <w:pPr>
        <w:pStyle w:val="Heading4"/>
      </w:pPr>
      <w:r w:rsidRPr="008A0FB7">
        <w:t xml:space="preserve">Requests for payments from AFS </w:t>
      </w:r>
    </w:p>
    <w:p w14:paraId="25EBEDA8" w14:textId="324A2FAB" w:rsidR="00A6416F" w:rsidRPr="008A0FB7" w:rsidRDefault="00A6416F" w:rsidP="005D329E">
      <w:pPr>
        <w:pStyle w:val="BodyText4"/>
      </w:pPr>
      <w:r w:rsidRPr="008A0FB7">
        <w:t>All requests for payments from AFS will be mailed to</w:t>
      </w:r>
      <w:r w:rsidR="00D76531">
        <w:t>/coordinated with</w:t>
      </w:r>
      <w:r w:rsidRPr="008A0FB7">
        <w:t>:</w:t>
      </w:r>
    </w:p>
    <w:p w14:paraId="670908CA" w14:textId="1E33EF7F" w:rsidR="00A6416F" w:rsidRPr="008A0FB7" w:rsidRDefault="7A736FE6" w:rsidP="00F32302">
      <w:pPr>
        <w:pStyle w:val="BodyText4"/>
        <w:contextualSpacing/>
      </w:pPr>
      <w:r>
        <w:t xml:space="preserve">Karen Bracken, </w:t>
      </w:r>
      <w:r w:rsidR="22D09F6C">
        <w:t xml:space="preserve">Budget </w:t>
      </w:r>
      <w:del w:id="3131" w:author="2022 OP changes" w:date="2022-05-10T08:09:00Z">
        <w:r w:rsidR="00A6416F" w:rsidRPr="008A0FB7">
          <w:delText>Analyst</w:delText>
        </w:r>
      </w:del>
      <w:ins w:id="3132" w:author="2022 OP changes" w:date="2022-05-10T08:09:00Z">
        <w:r w:rsidR="6BF0DA86">
          <w:t xml:space="preserve">Officer </w:t>
        </w:r>
      </w:ins>
    </w:p>
    <w:p w14:paraId="60A32784" w14:textId="77777777" w:rsidR="00A6416F" w:rsidRPr="008A0FB7" w:rsidRDefault="00A6416F" w:rsidP="00F32302">
      <w:pPr>
        <w:pStyle w:val="BodyText4"/>
        <w:contextualSpacing/>
      </w:pPr>
      <w:r w:rsidRPr="008A0FB7">
        <w:t>Bureau of Land Management</w:t>
      </w:r>
    </w:p>
    <w:p w14:paraId="6E2FCFA3" w14:textId="77777777" w:rsidR="00A6416F" w:rsidRPr="008A0FB7" w:rsidRDefault="00A6416F" w:rsidP="00F32302">
      <w:pPr>
        <w:pStyle w:val="BodyText4"/>
        <w:contextualSpacing/>
      </w:pPr>
      <w:r w:rsidRPr="008A0FB7">
        <w:t>Alaska Fire Service</w:t>
      </w:r>
    </w:p>
    <w:p w14:paraId="3B3D9481" w14:textId="77777777" w:rsidR="00A6416F" w:rsidRPr="008A0FB7" w:rsidRDefault="00A6416F" w:rsidP="00F32302">
      <w:pPr>
        <w:pStyle w:val="BodyText4"/>
        <w:contextualSpacing/>
      </w:pPr>
      <w:r w:rsidRPr="008A0FB7">
        <w:t>P.O. Box 35005</w:t>
      </w:r>
    </w:p>
    <w:p w14:paraId="4476EF1B" w14:textId="2312F15D" w:rsidR="00A6416F" w:rsidRDefault="00A6416F" w:rsidP="00F32302">
      <w:pPr>
        <w:pStyle w:val="BodyText4"/>
        <w:contextualSpacing/>
      </w:pPr>
      <w:r w:rsidRPr="008A0FB7">
        <w:t>Fort Wainwright, AK 99703-005</w:t>
      </w:r>
    </w:p>
    <w:p w14:paraId="28C25042" w14:textId="5BED35A3" w:rsidR="00D76531" w:rsidRPr="008A0FB7" w:rsidRDefault="005F59A9" w:rsidP="00F32302">
      <w:pPr>
        <w:pStyle w:val="BodyText4"/>
        <w:contextualSpacing/>
      </w:pPr>
      <w:hyperlink r:id="rId201" w:history="1">
        <w:r w:rsidR="00082EAF" w:rsidRPr="00084F17">
          <w:rPr>
            <w:rStyle w:val="Hyperlink"/>
          </w:rPr>
          <w:t>kbracken@blm.gov</w:t>
        </w:r>
      </w:hyperlink>
      <w:r w:rsidR="00082EAF">
        <w:tab/>
      </w:r>
      <w:r w:rsidR="00082EAF" w:rsidRPr="00082EAF">
        <w:t>907</w:t>
      </w:r>
      <w:r w:rsidR="00082EAF">
        <w:t>-</w:t>
      </w:r>
      <w:r w:rsidR="00082EAF" w:rsidRPr="00082EAF">
        <w:t>356-5788</w:t>
      </w:r>
    </w:p>
    <w:p w14:paraId="21BFBB46" w14:textId="77777777" w:rsidR="00A6416F" w:rsidRDefault="00A6416F" w:rsidP="00BF6CC3">
      <w:pPr>
        <w:pStyle w:val="Heading4"/>
      </w:pPr>
      <w:r w:rsidRPr="008A0FB7">
        <w:t>Requests for payments from DNR</w:t>
      </w:r>
    </w:p>
    <w:p w14:paraId="53802573" w14:textId="6BA9A28F" w:rsidR="00A6416F" w:rsidRPr="008A0FB7" w:rsidRDefault="00A6416F" w:rsidP="005D329E">
      <w:pPr>
        <w:pStyle w:val="BodyText4"/>
      </w:pPr>
      <w:r w:rsidRPr="008A0FB7">
        <w:t>All requests for payments from DNR will be mailed to</w:t>
      </w:r>
      <w:r w:rsidR="00D76531">
        <w:t>/coordinated with</w:t>
      </w:r>
      <w:r w:rsidRPr="008A0FB7">
        <w:t>:</w:t>
      </w:r>
    </w:p>
    <w:p w14:paraId="76298F61" w14:textId="3BD312F4" w:rsidR="00A6416F" w:rsidRPr="008A0FB7" w:rsidRDefault="00D76531" w:rsidP="00F32302">
      <w:pPr>
        <w:pStyle w:val="BodyText4"/>
        <w:contextualSpacing/>
      </w:pPr>
      <w:r>
        <w:t xml:space="preserve">Andrea Fruean, </w:t>
      </w:r>
      <w:r w:rsidR="00A6416F" w:rsidRPr="008A0FB7">
        <w:t>Cross Billing Accountant</w:t>
      </w:r>
    </w:p>
    <w:p w14:paraId="336E7DF1" w14:textId="77777777" w:rsidR="00A6416F" w:rsidRPr="008A0FB7" w:rsidRDefault="00A6416F" w:rsidP="00F32302">
      <w:pPr>
        <w:pStyle w:val="BodyText4"/>
        <w:contextualSpacing/>
      </w:pPr>
      <w:r w:rsidRPr="008A0FB7">
        <w:t xml:space="preserve">State of Alaska, Department of Natural Resources </w:t>
      </w:r>
    </w:p>
    <w:p w14:paraId="30E24A36" w14:textId="77777777" w:rsidR="00A6416F" w:rsidRPr="008A0FB7" w:rsidRDefault="00A6416F" w:rsidP="00F32302">
      <w:pPr>
        <w:pStyle w:val="BodyText4"/>
        <w:contextualSpacing/>
      </w:pPr>
      <w:r w:rsidRPr="008A0FB7">
        <w:t>Division of Forestry</w:t>
      </w:r>
    </w:p>
    <w:p w14:paraId="7445D447" w14:textId="77777777" w:rsidR="00A6416F" w:rsidRPr="008A0FB7" w:rsidRDefault="00A6416F" w:rsidP="00F32302">
      <w:pPr>
        <w:pStyle w:val="BodyText4"/>
        <w:contextualSpacing/>
      </w:pPr>
      <w:r w:rsidRPr="008A0FB7">
        <w:t>101 Airport Road</w:t>
      </w:r>
    </w:p>
    <w:p w14:paraId="35ED9FC1" w14:textId="34C3608B" w:rsidR="00A6416F" w:rsidRDefault="00A6416F" w:rsidP="00F32302">
      <w:pPr>
        <w:pStyle w:val="BodyText4"/>
        <w:contextualSpacing/>
      </w:pPr>
      <w:r w:rsidRPr="008A0FB7">
        <w:t>Palmer, AK  99645</w:t>
      </w:r>
    </w:p>
    <w:p w14:paraId="465B73E3" w14:textId="362F9B50" w:rsidR="00D76531" w:rsidRPr="008A0FB7" w:rsidRDefault="005F59A9" w:rsidP="005D329E">
      <w:pPr>
        <w:pStyle w:val="BodyText4"/>
      </w:pPr>
      <w:hyperlink r:id="rId202" w:history="1">
        <w:r w:rsidR="00082EAF" w:rsidRPr="00084F17">
          <w:rPr>
            <w:rStyle w:val="Hyperlink"/>
          </w:rPr>
          <w:t>andrea.fruean@alaska.gov</w:t>
        </w:r>
      </w:hyperlink>
      <w:r w:rsidR="00082EAF">
        <w:tab/>
        <w:t>907-</w:t>
      </w:r>
      <w:r w:rsidR="00082EAF" w:rsidRPr="00082EAF">
        <w:t>761</w:t>
      </w:r>
      <w:r w:rsidR="00082EAF">
        <w:t>-</w:t>
      </w:r>
      <w:r w:rsidR="00082EAF" w:rsidRPr="00082EAF">
        <w:t>6204</w:t>
      </w:r>
    </w:p>
    <w:p w14:paraId="7816819B" w14:textId="3A3396EA" w:rsidR="00A6416F" w:rsidRDefault="00A6416F" w:rsidP="00BF6CC3">
      <w:pPr>
        <w:pStyle w:val="Heading4"/>
      </w:pPr>
      <w:r w:rsidRPr="008A0FB7">
        <w:t>Requests for payments from USFS</w:t>
      </w:r>
    </w:p>
    <w:p w14:paraId="195001E0" w14:textId="0130A7F6" w:rsidR="00A6416F" w:rsidRPr="00F32302" w:rsidRDefault="00A6416F" w:rsidP="00F32302">
      <w:pPr>
        <w:pStyle w:val="BodyText4"/>
      </w:pPr>
      <w:r w:rsidRPr="00F32302">
        <w:t>Original requests for payments from the USFS will be mailed to the National Incident Business Office. Copies will be mailed to the Region 6/10 Incident Business Coordinator and the appropriate local Forest Office.</w:t>
      </w:r>
      <w:bookmarkEnd w:id="3098"/>
      <w:bookmarkEnd w:id="3099"/>
      <w:bookmarkEnd w:id="3100"/>
      <w:bookmarkEnd w:id="3126"/>
      <w:bookmarkEnd w:id="3127"/>
    </w:p>
    <w:p w14:paraId="0B186A63" w14:textId="7D183A08" w:rsidR="00C65999" w:rsidRDefault="00C65999" w:rsidP="00EE012C">
      <w:pPr>
        <w:pStyle w:val="Caption"/>
      </w:pPr>
      <w:bookmarkStart w:id="3133" w:name="_Toc70003835"/>
      <w:bookmarkStart w:id="3134" w:name="_Toc102987115"/>
      <w:bookmarkStart w:id="3135" w:name="_Toc70006148"/>
      <w:r>
        <w:t xml:space="preserve">Table </w:t>
      </w:r>
      <w:r>
        <w:fldChar w:fldCharType="begin"/>
      </w:r>
      <w:r>
        <w:instrText>SEQ Table \* ARABIC</w:instrText>
      </w:r>
      <w:r>
        <w:fldChar w:fldCharType="separate"/>
      </w:r>
      <w:r w:rsidR="007555D2">
        <w:rPr>
          <w:noProof/>
        </w:rPr>
        <w:t>9</w:t>
      </w:r>
      <w:r>
        <w:fldChar w:fldCharType="end"/>
      </w:r>
      <w:r>
        <w:t xml:space="preserve">: </w:t>
      </w:r>
      <w:r w:rsidRPr="009B5347">
        <w:t>USFS Billing Addresses</w:t>
      </w:r>
      <w:r w:rsidR="00DC4B61">
        <w:t xml:space="preserve"> and Contact Information</w:t>
      </w:r>
      <w:bookmarkEnd w:id="3133"/>
      <w:bookmarkEnd w:id="3134"/>
      <w:bookmarkEnd w:id="3135"/>
    </w:p>
    <w:tbl>
      <w:tblPr>
        <w:tblStyle w:val="GridTable4-Accent1"/>
        <w:tblW w:w="9355" w:type="dxa"/>
        <w:tblCellMar>
          <w:top w:w="14" w:type="dxa"/>
          <w:left w:w="101" w:type="dxa"/>
          <w:bottom w:w="14" w:type="dxa"/>
          <w:right w:w="101" w:type="dxa"/>
        </w:tblCellMar>
        <w:tblLook w:val="0620" w:firstRow="1" w:lastRow="0" w:firstColumn="0" w:lastColumn="0" w:noHBand="1" w:noVBand="1"/>
        <w:tblCaption w:val="USFS Billing Addresses "/>
        <w:tblDescription w:val="USFS Billing Addresses "/>
      </w:tblPr>
      <w:tblGrid>
        <w:gridCol w:w="2605"/>
        <w:gridCol w:w="2160"/>
        <w:gridCol w:w="2250"/>
        <w:gridCol w:w="2340"/>
      </w:tblGrid>
      <w:tr w:rsidR="008A0FB7" w:rsidRPr="00F32302" w14:paraId="5513BE4A" w14:textId="77777777" w:rsidTr="1BACC2C5">
        <w:trPr>
          <w:cnfStyle w:val="100000000000" w:firstRow="1" w:lastRow="0" w:firstColumn="0" w:lastColumn="0" w:oddVBand="0" w:evenVBand="0" w:oddHBand="0" w:evenHBand="0" w:firstRowFirstColumn="0" w:firstRowLastColumn="0" w:lastRowFirstColumn="0" w:lastRowLastColumn="0"/>
          <w:cantSplit/>
          <w:tblHeader/>
        </w:trPr>
        <w:tc>
          <w:tcPr>
            <w:tcW w:w="2605" w:type="dxa"/>
            <w:vAlign w:val="bottom"/>
          </w:tcPr>
          <w:p w14:paraId="0889D18E" w14:textId="77777777" w:rsidR="008A0FB7" w:rsidRPr="00F32302" w:rsidRDefault="008A0FB7" w:rsidP="00082EAF">
            <w:pPr>
              <w:pStyle w:val="ListContinue4"/>
              <w:spacing w:after="0"/>
              <w:ind w:left="0"/>
              <w:jc w:val="center"/>
              <w:rPr>
                <w:sz w:val="20"/>
                <w:szCs w:val="20"/>
              </w:rPr>
            </w:pPr>
            <w:r w:rsidRPr="00F32302">
              <w:rPr>
                <w:rFonts w:eastAsia="Times New Roman"/>
                <w:sz w:val="20"/>
                <w:szCs w:val="20"/>
              </w:rPr>
              <w:t>National Office</w:t>
            </w:r>
            <w:r w:rsidRPr="00F32302">
              <w:rPr>
                <w:rFonts w:eastAsia="Times New Roman"/>
                <w:sz w:val="20"/>
                <w:szCs w:val="20"/>
              </w:rPr>
              <w:br/>
              <w:t>(include original billing and supporting documents)</w:t>
            </w:r>
          </w:p>
        </w:tc>
        <w:tc>
          <w:tcPr>
            <w:tcW w:w="2160" w:type="dxa"/>
            <w:vAlign w:val="bottom"/>
          </w:tcPr>
          <w:p w14:paraId="2A38F7B9" w14:textId="77777777" w:rsidR="008A0FB7" w:rsidRPr="00F32302" w:rsidRDefault="008A0FB7" w:rsidP="00082EAF">
            <w:pPr>
              <w:pStyle w:val="ListContinue4"/>
              <w:spacing w:after="0"/>
              <w:ind w:left="0"/>
              <w:jc w:val="center"/>
              <w:rPr>
                <w:sz w:val="20"/>
                <w:szCs w:val="20"/>
              </w:rPr>
            </w:pPr>
            <w:r w:rsidRPr="00F32302">
              <w:rPr>
                <w:rFonts w:eastAsia="Times New Roman"/>
                <w:sz w:val="20"/>
                <w:szCs w:val="20"/>
              </w:rPr>
              <w:t>Regional Office</w:t>
            </w:r>
            <w:r w:rsidRPr="00F32302">
              <w:rPr>
                <w:rFonts w:eastAsia="Times New Roman"/>
                <w:sz w:val="20"/>
                <w:szCs w:val="20"/>
              </w:rPr>
              <w:br/>
              <w:t>(include copies of billing and supporting documents)</w:t>
            </w:r>
          </w:p>
        </w:tc>
        <w:tc>
          <w:tcPr>
            <w:tcW w:w="2250" w:type="dxa"/>
            <w:vAlign w:val="bottom"/>
          </w:tcPr>
          <w:p w14:paraId="66844474" w14:textId="77777777" w:rsidR="008A0FB7" w:rsidRPr="00F32302" w:rsidRDefault="008A0FB7" w:rsidP="00082EAF">
            <w:pPr>
              <w:pStyle w:val="ListContinue4"/>
              <w:spacing w:after="0"/>
              <w:ind w:left="0"/>
              <w:jc w:val="center"/>
              <w:rPr>
                <w:rFonts w:eastAsia="Times New Roman"/>
                <w:sz w:val="20"/>
                <w:szCs w:val="20"/>
              </w:rPr>
            </w:pPr>
            <w:r w:rsidRPr="00F32302">
              <w:rPr>
                <w:rFonts w:eastAsia="Times New Roman"/>
                <w:sz w:val="20"/>
                <w:szCs w:val="20"/>
              </w:rPr>
              <w:t>Tongass National Forest</w:t>
            </w:r>
            <w:r w:rsidRPr="00F32302">
              <w:rPr>
                <w:rFonts w:eastAsia="Times New Roman"/>
                <w:sz w:val="20"/>
                <w:szCs w:val="20"/>
              </w:rPr>
              <w:br/>
              <w:t>(include copies of billing and supporting documents)</w:t>
            </w:r>
          </w:p>
        </w:tc>
        <w:tc>
          <w:tcPr>
            <w:tcW w:w="2340" w:type="dxa"/>
            <w:vAlign w:val="bottom"/>
          </w:tcPr>
          <w:p w14:paraId="7B430495" w14:textId="77777777" w:rsidR="008A0FB7" w:rsidRPr="00F32302" w:rsidRDefault="008A0FB7" w:rsidP="00082EAF">
            <w:pPr>
              <w:pStyle w:val="ListContinue4"/>
              <w:spacing w:after="0"/>
              <w:ind w:left="0"/>
              <w:jc w:val="center"/>
              <w:rPr>
                <w:rFonts w:eastAsia="Times New Roman"/>
                <w:sz w:val="20"/>
                <w:szCs w:val="20"/>
              </w:rPr>
            </w:pPr>
            <w:r w:rsidRPr="00F32302">
              <w:rPr>
                <w:rFonts w:eastAsia="Times New Roman"/>
                <w:sz w:val="20"/>
                <w:szCs w:val="20"/>
              </w:rPr>
              <w:t>Chugach National Forest</w:t>
            </w:r>
            <w:r w:rsidRPr="00F32302">
              <w:rPr>
                <w:rFonts w:eastAsia="Times New Roman"/>
                <w:sz w:val="20"/>
                <w:szCs w:val="20"/>
              </w:rPr>
              <w:br/>
              <w:t>(include copies of billing and supporting documents)</w:t>
            </w:r>
          </w:p>
        </w:tc>
      </w:tr>
      <w:tr w:rsidR="008A0FB7" w:rsidRPr="00F32302" w14:paraId="07AAA99B" w14:textId="77777777" w:rsidTr="1BACC2C5">
        <w:trPr>
          <w:trHeight w:val="260"/>
        </w:trPr>
        <w:tc>
          <w:tcPr>
            <w:tcW w:w="2605" w:type="dxa"/>
          </w:tcPr>
          <w:p w14:paraId="717807F4" w14:textId="77777777" w:rsidR="008A0FB7" w:rsidRPr="00F32302" w:rsidRDefault="008A0FB7" w:rsidP="00082EAF">
            <w:pPr>
              <w:pStyle w:val="ListContinue4"/>
              <w:spacing w:after="0"/>
              <w:ind w:left="0"/>
              <w:rPr>
                <w:sz w:val="20"/>
                <w:szCs w:val="20"/>
              </w:rPr>
            </w:pPr>
            <w:r w:rsidRPr="00F32302">
              <w:rPr>
                <w:rFonts w:eastAsia="Times New Roman"/>
                <w:color w:val="000000"/>
                <w:sz w:val="20"/>
                <w:szCs w:val="20"/>
              </w:rPr>
              <w:t>US Forest Service</w:t>
            </w:r>
          </w:p>
        </w:tc>
        <w:tc>
          <w:tcPr>
            <w:tcW w:w="2160" w:type="dxa"/>
          </w:tcPr>
          <w:p w14:paraId="24D60B23" w14:textId="77777777" w:rsidR="008A0FB7" w:rsidRPr="00F32302" w:rsidRDefault="008A0FB7" w:rsidP="00082EAF">
            <w:pPr>
              <w:pStyle w:val="ListContinue4"/>
              <w:spacing w:after="0"/>
              <w:ind w:left="0"/>
              <w:rPr>
                <w:sz w:val="20"/>
                <w:szCs w:val="20"/>
              </w:rPr>
            </w:pPr>
            <w:r w:rsidRPr="00F32302">
              <w:rPr>
                <w:rFonts w:eastAsia="Times New Roman"/>
                <w:color w:val="000000"/>
                <w:sz w:val="20"/>
                <w:szCs w:val="20"/>
              </w:rPr>
              <w:t>US Forest Service</w:t>
            </w:r>
          </w:p>
        </w:tc>
        <w:tc>
          <w:tcPr>
            <w:tcW w:w="2250" w:type="dxa"/>
          </w:tcPr>
          <w:p w14:paraId="4275FBFB" w14:textId="77777777" w:rsidR="008A0FB7" w:rsidRPr="00F32302" w:rsidRDefault="008A0FB7" w:rsidP="00082EAF">
            <w:pPr>
              <w:pStyle w:val="ListContinue4"/>
              <w:spacing w:after="0"/>
              <w:ind w:left="0"/>
              <w:rPr>
                <w:rFonts w:eastAsia="Times New Roman"/>
                <w:color w:val="000000"/>
                <w:sz w:val="20"/>
                <w:szCs w:val="20"/>
              </w:rPr>
            </w:pPr>
            <w:r w:rsidRPr="00F32302">
              <w:rPr>
                <w:rFonts w:eastAsia="Times New Roman"/>
                <w:color w:val="000000"/>
                <w:sz w:val="20"/>
                <w:szCs w:val="20"/>
              </w:rPr>
              <w:t>US Forest Service</w:t>
            </w:r>
          </w:p>
        </w:tc>
        <w:tc>
          <w:tcPr>
            <w:tcW w:w="2340" w:type="dxa"/>
          </w:tcPr>
          <w:p w14:paraId="4350A3DA" w14:textId="77777777" w:rsidR="008A0FB7" w:rsidRPr="00F32302" w:rsidRDefault="008A0FB7" w:rsidP="00082EAF">
            <w:pPr>
              <w:pStyle w:val="ListContinue4"/>
              <w:spacing w:after="0"/>
              <w:ind w:left="0"/>
              <w:rPr>
                <w:rFonts w:eastAsia="Times New Roman"/>
                <w:color w:val="000000"/>
                <w:sz w:val="20"/>
                <w:szCs w:val="20"/>
              </w:rPr>
            </w:pPr>
            <w:r w:rsidRPr="00F32302">
              <w:rPr>
                <w:rFonts w:eastAsia="Times New Roman"/>
                <w:color w:val="000000"/>
                <w:sz w:val="20"/>
                <w:szCs w:val="20"/>
              </w:rPr>
              <w:t>US Forest Service</w:t>
            </w:r>
          </w:p>
        </w:tc>
      </w:tr>
      <w:tr w:rsidR="008A0FB7" w:rsidRPr="00F32302" w14:paraId="5D5C5A5A" w14:textId="77777777" w:rsidTr="1BACC2C5">
        <w:trPr>
          <w:trHeight w:val="537"/>
        </w:trPr>
        <w:tc>
          <w:tcPr>
            <w:tcW w:w="2605" w:type="dxa"/>
          </w:tcPr>
          <w:p w14:paraId="393956C2" w14:textId="3B9A1514" w:rsidR="00A1575E" w:rsidRPr="00F32302" w:rsidRDefault="00A1575E" w:rsidP="00082EAF">
            <w:pPr>
              <w:pStyle w:val="ListContinue4"/>
              <w:spacing w:after="0"/>
              <w:ind w:left="0"/>
              <w:rPr>
                <w:rFonts w:eastAsia="Times New Roman"/>
                <w:color w:val="000000"/>
                <w:sz w:val="20"/>
                <w:szCs w:val="20"/>
              </w:rPr>
            </w:pPr>
            <w:r w:rsidRPr="00F32302">
              <w:rPr>
                <w:rFonts w:eastAsia="Times New Roman"/>
                <w:color w:val="000000"/>
                <w:sz w:val="20"/>
                <w:szCs w:val="20"/>
              </w:rPr>
              <w:t>Albuquerque Service Center - Incident Business</w:t>
            </w:r>
          </w:p>
        </w:tc>
        <w:tc>
          <w:tcPr>
            <w:tcW w:w="2160" w:type="dxa"/>
          </w:tcPr>
          <w:p w14:paraId="67C213D6" w14:textId="6D93A01C" w:rsidR="008A0FB7" w:rsidRPr="00F32302" w:rsidRDefault="008A0FB7" w:rsidP="00082EAF">
            <w:pPr>
              <w:pStyle w:val="ListContinue4"/>
              <w:spacing w:after="0"/>
              <w:ind w:left="0"/>
              <w:rPr>
                <w:rFonts w:eastAsia="Times New Roman"/>
                <w:color w:val="000000"/>
                <w:sz w:val="20"/>
                <w:szCs w:val="20"/>
              </w:rPr>
            </w:pPr>
            <w:r w:rsidRPr="00F32302">
              <w:rPr>
                <w:rFonts w:eastAsia="Times New Roman"/>
                <w:color w:val="000000"/>
                <w:sz w:val="20"/>
                <w:szCs w:val="20"/>
              </w:rPr>
              <w:t>R6/10 Incident Business Coordinator</w:t>
            </w:r>
          </w:p>
        </w:tc>
        <w:tc>
          <w:tcPr>
            <w:tcW w:w="2250" w:type="dxa"/>
          </w:tcPr>
          <w:p w14:paraId="1B7FDDE6" w14:textId="77777777" w:rsidR="008A0FB7" w:rsidRPr="00F32302" w:rsidRDefault="008A0FB7" w:rsidP="00082EAF">
            <w:pPr>
              <w:pStyle w:val="ListContinue4"/>
              <w:spacing w:after="0"/>
              <w:ind w:left="0"/>
              <w:rPr>
                <w:rFonts w:eastAsia="Times New Roman"/>
                <w:color w:val="000000"/>
                <w:sz w:val="20"/>
                <w:szCs w:val="20"/>
              </w:rPr>
            </w:pPr>
            <w:r w:rsidRPr="00F32302">
              <w:rPr>
                <w:rFonts w:eastAsia="Times New Roman"/>
                <w:color w:val="000000"/>
                <w:sz w:val="20"/>
                <w:szCs w:val="20"/>
              </w:rPr>
              <w:t>Tongass National Forest</w:t>
            </w:r>
          </w:p>
        </w:tc>
        <w:tc>
          <w:tcPr>
            <w:tcW w:w="2340" w:type="dxa"/>
          </w:tcPr>
          <w:p w14:paraId="13707C47" w14:textId="77777777" w:rsidR="008A0FB7" w:rsidRPr="00F32302" w:rsidRDefault="008A0FB7" w:rsidP="00082EAF">
            <w:pPr>
              <w:pStyle w:val="ListContinue4"/>
              <w:spacing w:after="0"/>
              <w:ind w:left="0"/>
              <w:rPr>
                <w:rFonts w:eastAsia="Times New Roman"/>
                <w:color w:val="000000"/>
                <w:sz w:val="20"/>
                <w:szCs w:val="20"/>
              </w:rPr>
            </w:pPr>
            <w:r w:rsidRPr="00F32302">
              <w:rPr>
                <w:rFonts w:eastAsia="Times New Roman"/>
                <w:color w:val="000000"/>
                <w:sz w:val="20"/>
                <w:szCs w:val="20"/>
              </w:rPr>
              <w:t>Chugach National Forest</w:t>
            </w:r>
          </w:p>
        </w:tc>
      </w:tr>
      <w:tr w:rsidR="008A0FB7" w:rsidRPr="00F32302" w14:paraId="7B2A4DE2" w14:textId="77777777" w:rsidTr="1BACC2C5">
        <w:tc>
          <w:tcPr>
            <w:tcW w:w="2605" w:type="dxa"/>
          </w:tcPr>
          <w:p w14:paraId="3B030F21" w14:textId="74919D2F" w:rsidR="008A0FB7" w:rsidRPr="00F32302" w:rsidRDefault="00C917E9" w:rsidP="00082EAF">
            <w:pPr>
              <w:pStyle w:val="ListContinue4"/>
              <w:spacing w:after="0"/>
              <w:ind w:left="0"/>
              <w:rPr>
                <w:rFonts w:eastAsia="Times New Roman"/>
                <w:color w:val="000000"/>
                <w:sz w:val="20"/>
                <w:szCs w:val="20"/>
              </w:rPr>
            </w:pPr>
            <w:r w:rsidRPr="00F32302">
              <w:rPr>
                <w:rFonts w:eastAsia="Times New Roman"/>
                <w:color w:val="000000"/>
                <w:sz w:val="20"/>
                <w:szCs w:val="20"/>
              </w:rPr>
              <w:t>101 B Sun Ave., NE Albuquerque, NM  87109</w:t>
            </w:r>
          </w:p>
        </w:tc>
        <w:tc>
          <w:tcPr>
            <w:tcW w:w="2160" w:type="dxa"/>
          </w:tcPr>
          <w:p w14:paraId="7F68360F" w14:textId="3CA95E73" w:rsidR="008A0FB7" w:rsidRPr="00F32302" w:rsidRDefault="00A1575E" w:rsidP="00082EAF">
            <w:pPr>
              <w:pStyle w:val="ListContinue4"/>
              <w:spacing w:after="0"/>
              <w:ind w:left="0"/>
              <w:rPr>
                <w:rFonts w:eastAsia="Times New Roman"/>
                <w:color w:val="000000"/>
                <w:sz w:val="20"/>
                <w:szCs w:val="20"/>
              </w:rPr>
            </w:pPr>
            <w:r w:rsidRPr="00F32302">
              <w:rPr>
                <w:rFonts w:eastAsia="Times New Roman"/>
                <w:color w:val="000000"/>
                <w:sz w:val="20"/>
                <w:szCs w:val="20"/>
              </w:rPr>
              <w:t>1220 SW Third Ave Portland, OR   97204</w:t>
            </w:r>
          </w:p>
        </w:tc>
        <w:tc>
          <w:tcPr>
            <w:tcW w:w="2250" w:type="dxa"/>
          </w:tcPr>
          <w:p w14:paraId="5BEECBD1" w14:textId="297748A9" w:rsidR="008A0FB7" w:rsidRPr="00F32302" w:rsidRDefault="00A1575E" w:rsidP="00082EAF">
            <w:pPr>
              <w:pStyle w:val="ListContinue4"/>
              <w:spacing w:after="0"/>
              <w:ind w:left="0"/>
              <w:rPr>
                <w:rFonts w:eastAsia="Times New Roman"/>
                <w:color w:val="000000"/>
                <w:sz w:val="20"/>
                <w:szCs w:val="20"/>
              </w:rPr>
            </w:pPr>
            <w:r w:rsidRPr="00F32302">
              <w:rPr>
                <w:rFonts w:eastAsia="Times New Roman"/>
                <w:color w:val="000000"/>
                <w:sz w:val="20"/>
                <w:szCs w:val="20"/>
              </w:rPr>
              <w:t>648 Mission St. Ketchikan, AK 99901</w:t>
            </w:r>
          </w:p>
        </w:tc>
        <w:tc>
          <w:tcPr>
            <w:tcW w:w="2340" w:type="dxa"/>
          </w:tcPr>
          <w:p w14:paraId="730E0031" w14:textId="6D133859" w:rsidR="008A0FB7" w:rsidRPr="00F32302" w:rsidRDefault="008A0FB7" w:rsidP="00082EAF">
            <w:pPr>
              <w:pStyle w:val="ListContinue4"/>
              <w:spacing w:after="0"/>
              <w:ind w:left="0"/>
              <w:rPr>
                <w:rFonts w:eastAsia="Times New Roman"/>
                <w:color w:val="000000"/>
                <w:sz w:val="20"/>
                <w:szCs w:val="20"/>
              </w:rPr>
            </w:pPr>
            <w:r w:rsidRPr="00F32302">
              <w:rPr>
                <w:rFonts w:eastAsia="Times New Roman"/>
                <w:color w:val="000000"/>
                <w:sz w:val="20"/>
                <w:szCs w:val="20"/>
              </w:rPr>
              <w:t>161 East 1</w:t>
            </w:r>
            <w:r w:rsidRPr="00F32302">
              <w:rPr>
                <w:rFonts w:eastAsia="Times New Roman"/>
                <w:color w:val="000000"/>
                <w:sz w:val="20"/>
                <w:szCs w:val="20"/>
                <w:vertAlign w:val="superscript"/>
              </w:rPr>
              <w:t>st</w:t>
            </w:r>
            <w:r w:rsidRPr="00F32302">
              <w:rPr>
                <w:rFonts w:eastAsia="Times New Roman"/>
                <w:color w:val="000000"/>
                <w:sz w:val="20"/>
                <w:szCs w:val="20"/>
              </w:rPr>
              <w:t xml:space="preserve"> Ave., Door 8</w:t>
            </w:r>
            <w:r w:rsidR="00A1575E" w:rsidRPr="00F32302">
              <w:rPr>
                <w:rFonts w:eastAsia="Times New Roman"/>
                <w:color w:val="000000"/>
                <w:sz w:val="20"/>
                <w:szCs w:val="20"/>
              </w:rPr>
              <w:t xml:space="preserve"> Anchorage, AK 99501</w:t>
            </w:r>
          </w:p>
        </w:tc>
      </w:tr>
      <w:tr w:rsidR="008A0FB7" w:rsidRPr="00F32302" w14:paraId="633D31C3" w14:textId="77777777" w:rsidTr="1BACC2C5">
        <w:tc>
          <w:tcPr>
            <w:tcW w:w="2605" w:type="dxa"/>
          </w:tcPr>
          <w:p w14:paraId="4977A17E" w14:textId="77777777" w:rsidR="00A1575E" w:rsidRDefault="00A1575E" w:rsidP="00082EAF">
            <w:pPr>
              <w:pStyle w:val="ListContinue4"/>
              <w:spacing w:after="0"/>
              <w:ind w:left="0"/>
              <w:rPr>
                <w:del w:id="3136" w:author="2022 OP changes" w:date="2022-05-10T08:09:00Z"/>
                <w:rFonts w:eastAsia="Times New Roman"/>
                <w:color w:val="000000"/>
              </w:rPr>
            </w:pPr>
            <w:del w:id="3137" w:author="2022 OP changes" w:date="2022-05-10T08:09:00Z">
              <w:r>
                <w:rPr>
                  <w:rFonts w:eastAsia="Times New Roman"/>
                  <w:color w:val="000000"/>
                </w:rPr>
                <w:delText>Contact:</w:delText>
              </w:r>
            </w:del>
          </w:p>
          <w:p w14:paraId="374D2BD3" w14:textId="0D7B4E1F" w:rsidR="00A1575E" w:rsidRPr="00F32302" w:rsidRDefault="00A1575E" w:rsidP="00082EAF">
            <w:pPr>
              <w:pStyle w:val="ListContinue4"/>
              <w:spacing w:after="0"/>
              <w:ind w:left="70"/>
              <w:rPr>
                <w:rFonts w:eastAsia="Times New Roman"/>
                <w:color w:val="000000"/>
                <w:sz w:val="20"/>
                <w:szCs w:val="20"/>
              </w:rPr>
            </w:pPr>
            <w:del w:id="3138" w:author="2022 OP changes" w:date="2022-05-10T08:09:00Z">
              <w:r>
                <w:rPr>
                  <w:rFonts w:eastAsia="Times New Roman"/>
                  <w:color w:val="000000"/>
                </w:rPr>
                <w:delText>1-</w:delText>
              </w:r>
            </w:del>
            <w:r w:rsidRPr="00F32302">
              <w:rPr>
                <w:rFonts w:eastAsia="Times New Roman"/>
                <w:color w:val="000000"/>
                <w:sz w:val="20"/>
                <w:szCs w:val="20"/>
              </w:rPr>
              <w:t>877-372-7248</w:t>
            </w:r>
          </w:p>
          <w:p w14:paraId="20FAE17F" w14:textId="2697164B" w:rsidR="00A1575E" w:rsidRPr="00F32302" w:rsidRDefault="00A1575E" w:rsidP="00082EAF">
            <w:pPr>
              <w:pStyle w:val="ListContinue4"/>
              <w:spacing w:after="0"/>
              <w:ind w:left="70"/>
              <w:rPr>
                <w:rFonts w:eastAsia="Times New Roman"/>
                <w:color w:val="000000"/>
                <w:sz w:val="20"/>
                <w:szCs w:val="20"/>
              </w:rPr>
            </w:pPr>
            <w:r w:rsidRPr="00F32302">
              <w:rPr>
                <w:rFonts w:eastAsia="Times New Roman"/>
                <w:color w:val="000000"/>
                <w:sz w:val="20"/>
                <w:szCs w:val="20"/>
              </w:rPr>
              <w:t>Option 1</w:t>
            </w:r>
          </w:p>
        </w:tc>
        <w:tc>
          <w:tcPr>
            <w:tcW w:w="2160" w:type="dxa"/>
          </w:tcPr>
          <w:p w14:paraId="4E70AB97" w14:textId="77777777" w:rsidR="00A1575E" w:rsidRDefault="00A1575E" w:rsidP="00082EAF">
            <w:pPr>
              <w:pStyle w:val="ListContinue4"/>
              <w:spacing w:after="0"/>
              <w:ind w:left="0"/>
              <w:rPr>
                <w:del w:id="3139" w:author="2022 OP changes" w:date="2022-05-10T08:09:00Z"/>
                <w:rFonts w:eastAsia="Times New Roman"/>
                <w:color w:val="000000"/>
              </w:rPr>
            </w:pPr>
            <w:del w:id="3140" w:author="2022 OP changes" w:date="2022-05-10T08:09:00Z">
              <w:r>
                <w:rPr>
                  <w:rFonts w:eastAsia="Times New Roman"/>
                  <w:color w:val="000000"/>
                </w:rPr>
                <w:delText>Contact:</w:delText>
              </w:r>
            </w:del>
          </w:p>
          <w:p w14:paraId="53739FC3" w14:textId="77777777" w:rsidR="00A1575E" w:rsidRDefault="00A1575E" w:rsidP="00082EAF">
            <w:pPr>
              <w:pStyle w:val="ListContinue4"/>
              <w:spacing w:after="0"/>
              <w:ind w:left="70"/>
              <w:rPr>
                <w:del w:id="3141" w:author="2022 OP changes" w:date="2022-05-10T08:09:00Z"/>
                <w:rFonts w:eastAsia="Times New Roman"/>
                <w:color w:val="000000"/>
              </w:rPr>
            </w:pPr>
            <w:del w:id="3142" w:author="2022 OP changes" w:date="2022-05-10T08:09:00Z">
              <w:r>
                <w:rPr>
                  <w:rFonts w:eastAsia="Times New Roman"/>
                  <w:color w:val="000000"/>
                </w:rPr>
                <w:delText>Rebecca Slick</w:delText>
              </w:r>
            </w:del>
          </w:p>
          <w:p w14:paraId="7AF7885F" w14:textId="15C4E8DD" w:rsidR="00EE012C" w:rsidRPr="00EE012C" w:rsidRDefault="00A1575E" w:rsidP="00082EAF">
            <w:pPr>
              <w:pStyle w:val="ListContinue4"/>
              <w:spacing w:after="0"/>
              <w:ind w:left="0"/>
              <w:rPr>
                <w:ins w:id="3143" w:author="2022 OP changes" w:date="2022-05-10T08:09:00Z"/>
                <w:rFonts w:eastAsia="Times New Roman"/>
                <w:color w:val="000000"/>
                <w:sz w:val="20"/>
                <w:szCs w:val="20"/>
              </w:rPr>
            </w:pPr>
            <w:del w:id="3144" w:author="2022 OP changes" w:date="2022-05-10T08:09:00Z">
              <w:r>
                <w:lastRenderedPageBreak/>
                <w:delText>503-896-0618</w:delText>
              </w:r>
            </w:del>
            <w:ins w:id="3145" w:author="2022 OP changes" w:date="2022-05-10T08:09:00Z">
              <w:r w:rsidR="00EE012C" w:rsidRPr="00EE012C">
                <w:rPr>
                  <w:rFonts w:eastAsia="Times New Roman"/>
                  <w:color w:val="000000" w:themeColor="text1"/>
                  <w:sz w:val="20"/>
                  <w:szCs w:val="20"/>
                </w:rPr>
                <w:t>Elka Erikson</w:t>
              </w:r>
            </w:ins>
          </w:p>
          <w:p w14:paraId="6056E60B" w14:textId="2E74B71E" w:rsidR="00A1575E" w:rsidRPr="00EE012C" w:rsidRDefault="00EE012C" w:rsidP="60111B9B">
            <w:pPr>
              <w:pStyle w:val="ListContinue4"/>
              <w:spacing w:after="0" w:line="259" w:lineRule="auto"/>
              <w:ind w:left="70"/>
              <w:rPr>
                <w:ins w:id="3146" w:author="2022 OP changes" w:date="2022-05-10T08:09:00Z"/>
                <w:rFonts w:eastAsia="Calibri"/>
                <w:color w:val="000000" w:themeColor="text1"/>
                <w:sz w:val="20"/>
                <w:szCs w:val="20"/>
              </w:rPr>
            </w:pPr>
            <w:ins w:id="3147" w:author="2022 OP changes" w:date="2022-05-10T08:09:00Z">
              <w:r w:rsidRPr="00EE012C">
                <w:rPr>
                  <w:rFonts w:eastAsia="Times New Roman"/>
                  <w:color w:val="000000" w:themeColor="text1"/>
                  <w:sz w:val="20"/>
                  <w:szCs w:val="20"/>
                </w:rPr>
                <w:t>Elka.Erikson@usda.gov</w:t>
              </w:r>
            </w:ins>
          </w:p>
          <w:p w14:paraId="53A98B7E" w14:textId="57FF15C0" w:rsidR="00A1575E" w:rsidRPr="00F32302" w:rsidRDefault="00EE012C" w:rsidP="00082EAF">
            <w:pPr>
              <w:pStyle w:val="ListContinue4"/>
              <w:spacing w:after="0"/>
              <w:ind w:left="70"/>
              <w:rPr>
                <w:rFonts w:eastAsia="Times New Roman"/>
                <w:color w:val="000000"/>
                <w:sz w:val="20"/>
                <w:szCs w:val="20"/>
              </w:rPr>
            </w:pPr>
            <w:ins w:id="3148" w:author="2022 OP changes" w:date="2022-05-10T08:09:00Z">
              <w:r w:rsidRPr="00EE012C">
                <w:rPr>
                  <w:color w:val="002060"/>
                  <w:sz w:val="20"/>
                  <w:szCs w:val="20"/>
                  <w:shd w:val="clear" w:color="auto" w:fill="FFFFFF"/>
                </w:rPr>
                <w:t>509-669-5187</w:t>
              </w:r>
            </w:ins>
          </w:p>
        </w:tc>
        <w:tc>
          <w:tcPr>
            <w:tcW w:w="2250" w:type="dxa"/>
          </w:tcPr>
          <w:p w14:paraId="3E2624C7" w14:textId="77777777" w:rsidR="00A1575E" w:rsidRDefault="00A1575E" w:rsidP="00082EAF">
            <w:pPr>
              <w:pStyle w:val="ListContinue4"/>
              <w:spacing w:after="0"/>
              <w:ind w:left="0"/>
              <w:rPr>
                <w:del w:id="3149" w:author="2022 OP changes" w:date="2022-05-10T08:09:00Z"/>
                <w:rFonts w:eastAsia="Times New Roman"/>
                <w:color w:val="000000"/>
              </w:rPr>
            </w:pPr>
            <w:del w:id="3150" w:author="2022 OP changes" w:date="2022-05-10T08:09:00Z">
              <w:r>
                <w:rPr>
                  <w:rFonts w:eastAsia="Times New Roman"/>
                  <w:color w:val="000000"/>
                </w:rPr>
                <w:lastRenderedPageBreak/>
                <w:delText>Contact:</w:delText>
              </w:r>
            </w:del>
          </w:p>
          <w:p w14:paraId="585DAC80" w14:textId="77777777" w:rsidR="00A1575E" w:rsidRDefault="00A1575E" w:rsidP="00082EAF">
            <w:pPr>
              <w:pStyle w:val="ListContinue4"/>
              <w:spacing w:after="0"/>
              <w:ind w:left="70"/>
              <w:rPr>
                <w:del w:id="3151" w:author="2022 OP changes" w:date="2022-05-10T08:09:00Z"/>
                <w:rFonts w:eastAsia="Times New Roman"/>
                <w:color w:val="000000"/>
              </w:rPr>
            </w:pPr>
            <w:del w:id="3152" w:author="2022 OP changes" w:date="2022-05-10T08:09:00Z">
              <w:r>
                <w:rPr>
                  <w:rFonts w:eastAsia="Times New Roman"/>
                  <w:color w:val="000000"/>
                </w:rPr>
                <w:delText>Rebecca Slick</w:delText>
              </w:r>
            </w:del>
          </w:p>
          <w:p w14:paraId="0C964E03" w14:textId="1CAF8BE9" w:rsidR="00EE012C" w:rsidRPr="00EE012C" w:rsidRDefault="00A1575E" w:rsidP="00EE012C">
            <w:pPr>
              <w:pStyle w:val="ListContinue4"/>
              <w:spacing w:after="0"/>
              <w:ind w:left="0"/>
              <w:rPr>
                <w:ins w:id="3153" w:author="2022 OP changes" w:date="2022-05-10T08:09:00Z"/>
                <w:rFonts w:eastAsia="Times New Roman"/>
                <w:color w:val="000000"/>
                <w:sz w:val="20"/>
                <w:szCs w:val="20"/>
              </w:rPr>
            </w:pPr>
            <w:del w:id="3154" w:author="2022 OP changes" w:date="2022-05-10T08:09:00Z">
              <w:r>
                <w:lastRenderedPageBreak/>
                <w:delText>503-896-0618</w:delText>
              </w:r>
            </w:del>
            <w:ins w:id="3155" w:author="2022 OP changes" w:date="2022-05-10T08:09:00Z">
              <w:r w:rsidR="00EE012C" w:rsidRPr="00EE012C">
                <w:rPr>
                  <w:rFonts w:eastAsia="Times New Roman"/>
                  <w:color w:val="000000" w:themeColor="text1"/>
                  <w:sz w:val="20"/>
                  <w:szCs w:val="20"/>
                </w:rPr>
                <w:t>Elka Erikson</w:t>
              </w:r>
            </w:ins>
          </w:p>
          <w:p w14:paraId="7D3B8E78" w14:textId="77777777" w:rsidR="00EE012C" w:rsidRPr="00EE012C" w:rsidRDefault="00EE012C" w:rsidP="00EE012C">
            <w:pPr>
              <w:pStyle w:val="ListContinue4"/>
              <w:spacing w:after="0" w:line="259" w:lineRule="auto"/>
              <w:ind w:left="70"/>
              <w:rPr>
                <w:ins w:id="3156" w:author="2022 OP changes" w:date="2022-05-10T08:09:00Z"/>
                <w:rFonts w:eastAsia="Calibri"/>
                <w:color w:val="000000" w:themeColor="text1"/>
                <w:sz w:val="20"/>
                <w:szCs w:val="20"/>
              </w:rPr>
            </w:pPr>
            <w:ins w:id="3157" w:author="2022 OP changes" w:date="2022-05-10T08:09:00Z">
              <w:r w:rsidRPr="00EE012C">
                <w:rPr>
                  <w:rFonts w:eastAsia="Times New Roman"/>
                  <w:color w:val="000000" w:themeColor="text1"/>
                  <w:sz w:val="20"/>
                  <w:szCs w:val="20"/>
                </w:rPr>
                <w:t>Elka.Erikson@usda.gov</w:t>
              </w:r>
            </w:ins>
          </w:p>
          <w:p w14:paraId="2A59501E" w14:textId="70D59970" w:rsidR="00A1575E" w:rsidRPr="00F32302" w:rsidRDefault="00EE012C" w:rsidP="00EE012C">
            <w:pPr>
              <w:pStyle w:val="ListContinue4"/>
              <w:spacing w:after="0"/>
              <w:ind w:left="70"/>
              <w:rPr>
                <w:rFonts w:eastAsia="Times New Roman"/>
                <w:color w:val="000000"/>
                <w:sz w:val="20"/>
                <w:szCs w:val="20"/>
              </w:rPr>
            </w:pPr>
            <w:ins w:id="3158" w:author="2022 OP changes" w:date="2022-05-10T08:09:00Z">
              <w:r w:rsidRPr="00EE012C">
                <w:rPr>
                  <w:color w:val="002060"/>
                  <w:sz w:val="20"/>
                  <w:szCs w:val="20"/>
                  <w:shd w:val="clear" w:color="auto" w:fill="FFFFFF"/>
                </w:rPr>
                <w:t>509-669-5187</w:t>
              </w:r>
            </w:ins>
          </w:p>
        </w:tc>
        <w:tc>
          <w:tcPr>
            <w:tcW w:w="2340" w:type="dxa"/>
          </w:tcPr>
          <w:p w14:paraId="15972238" w14:textId="77777777" w:rsidR="00A1575E" w:rsidRDefault="00A1575E" w:rsidP="00082EAF">
            <w:pPr>
              <w:pStyle w:val="ListContinue4"/>
              <w:spacing w:after="0"/>
              <w:ind w:left="0"/>
              <w:rPr>
                <w:del w:id="3159" w:author="2022 OP changes" w:date="2022-05-10T08:09:00Z"/>
                <w:rFonts w:eastAsia="Times New Roman"/>
                <w:color w:val="000000"/>
              </w:rPr>
            </w:pPr>
            <w:del w:id="3160" w:author="2022 OP changes" w:date="2022-05-10T08:09:00Z">
              <w:r>
                <w:rPr>
                  <w:rFonts w:eastAsia="Times New Roman"/>
                  <w:color w:val="000000"/>
                </w:rPr>
                <w:lastRenderedPageBreak/>
                <w:delText>Contact:</w:delText>
              </w:r>
            </w:del>
          </w:p>
          <w:p w14:paraId="62087723" w14:textId="77777777" w:rsidR="00A1575E" w:rsidRDefault="00A1575E" w:rsidP="00082EAF">
            <w:pPr>
              <w:pStyle w:val="ListContinue4"/>
              <w:spacing w:after="0"/>
              <w:ind w:left="70"/>
              <w:rPr>
                <w:del w:id="3161" w:author="2022 OP changes" w:date="2022-05-10T08:09:00Z"/>
                <w:rFonts w:eastAsia="Times New Roman"/>
                <w:color w:val="000000"/>
              </w:rPr>
            </w:pPr>
            <w:del w:id="3162" w:author="2022 OP changes" w:date="2022-05-10T08:09:00Z">
              <w:r>
                <w:rPr>
                  <w:rFonts w:eastAsia="Times New Roman"/>
                  <w:color w:val="000000"/>
                </w:rPr>
                <w:delText>Rebecca Slick</w:delText>
              </w:r>
            </w:del>
          </w:p>
          <w:p w14:paraId="0B7003FC" w14:textId="79CF6DC7" w:rsidR="00EE012C" w:rsidRPr="00EE012C" w:rsidRDefault="00A1575E" w:rsidP="00EE012C">
            <w:pPr>
              <w:pStyle w:val="ListContinue4"/>
              <w:spacing w:after="0"/>
              <w:ind w:left="0"/>
              <w:rPr>
                <w:ins w:id="3163" w:author="2022 OP changes" w:date="2022-05-10T08:09:00Z"/>
                <w:rFonts w:eastAsia="Times New Roman"/>
                <w:color w:val="000000"/>
                <w:sz w:val="20"/>
                <w:szCs w:val="20"/>
              </w:rPr>
            </w:pPr>
            <w:del w:id="3164" w:author="2022 OP changes" w:date="2022-05-10T08:09:00Z">
              <w:r>
                <w:lastRenderedPageBreak/>
                <w:delText>503-896-0618</w:delText>
              </w:r>
            </w:del>
            <w:ins w:id="3165" w:author="2022 OP changes" w:date="2022-05-10T08:09:00Z">
              <w:r w:rsidR="00EE012C" w:rsidRPr="00EE012C">
                <w:rPr>
                  <w:rFonts w:eastAsia="Times New Roman"/>
                  <w:color w:val="000000" w:themeColor="text1"/>
                  <w:sz w:val="20"/>
                  <w:szCs w:val="20"/>
                </w:rPr>
                <w:t>Elka Erikson</w:t>
              </w:r>
            </w:ins>
          </w:p>
          <w:p w14:paraId="63557F7C" w14:textId="77777777" w:rsidR="00EE012C" w:rsidRPr="00EE012C" w:rsidRDefault="00EE012C" w:rsidP="00EE012C">
            <w:pPr>
              <w:pStyle w:val="ListContinue4"/>
              <w:spacing w:after="0" w:line="259" w:lineRule="auto"/>
              <w:ind w:left="70"/>
              <w:rPr>
                <w:ins w:id="3166" w:author="2022 OP changes" w:date="2022-05-10T08:09:00Z"/>
                <w:rFonts w:eastAsia="Calibri"/>
                <w:color w:val="000000" w:themeColor="text1"/>
                <w:sz w:val="20"/>
                <w:szCs w:val="20"/>
              </w:rPr>
            </w:pPr>
            <w:ins w:id="3167" w:author="2022 OP changes" w:date="2022-05-10T08:09:00Z">
              <w:r w:rsidRPr="00EE012C">
                <w:rPr>
                  <w:rFonts w:eastAsia="Times New Roman"/>
                  <w:color w:val="000000" w:themeColor="text1"/>
                  <w:sz w:val="20"/>
                  <w:szCs w:val="20"/>
                </w:rPr>
                <w:t>Elka.Erikson@usda.gov</w:t>
              </w:r>
            </w:ins>
          </w:p>
          <w:p w14:paraId="3F636597" w14:textId="6208A6F0" w:rsidR="00A1575E" w:rsidRPr="00F32302" w:rsidRDefault="00EE012C" w:rsidP="00EE012C">
            <w:pPr>
              <w:pStyle w:val="ListContinue4"/>
              <w:spacing w:after="0"/>
              <w:ind w:left="70"/>
              <w:rPr>
                <w:rFonts w:eastAsia="Times New Roman"/>
                <w:color w:val="000000"/>
                <w:sz w:val="20"/>
                <w:szCs w:val="20"/>
              </w:rPr>
            </w:pPr>
            <w:ins w:id="3168" w:author="2022 OP changes" w:date="2022-05-10T08:09:00Z">
              <w:r w:rsidRPr="00EE012C">
                <w:rPr>
                  <w:color w:val="002060"/>
                  <w:sz w:val="20"/>
                  <w:szCs w:val="20"/>
                  <w:shd w:val="clear" w:color="auto" w:fill="FFFFFF"/>
                </w:rPr>
                <w:t>509-669-5187</w:t>
              </w:r>
            </w:ins>
          </w:p>
        </w:tc>
      </w:tr>
    </w:tbl>
    <w:p w14:paraId="55287F77" w14:textId="2456ED5C" w:rsidR="00C65999" w:rsidRDefault="00C65999" w:rsidP="004C70D5">
      <w:pPr>
        <w:pStyle w:val="Caption"/>
      </w:pPr>
      <w:bookmarkStart w:id="3169" w:name="_Ref34921364"/>
      <w:bookmarkStart w:id="3170" w:name="_Toc70003836"/>
      <w:bookmarkStart w:id="3171" w:name="_Toc102987116"/>
      <w:bookmarkStart w:id="3172" w:name="_Toc70006149"/>
      <w:r>
        <w:lastRenderedPageBreak/>
        <w:t xml:space="preserve">Table </w:t>
      </w:r>
      <w:r>
        <w:fldChar w:fldCharType="begin"/>
      </w:r>
      <w:r>
        <w:instrText>SEQ Table \* ARABIC</w:instrText>
      </w:r>
      <w:r>
        <w:fldChar w:fldCharType="separate"/>
      </w:r>
      <w:r w:rsidR="007555D2">
        <w:rPr>
          <w:noProof/>
        </w:rPr>
        <w:t>10</w:t>
      </w:r>
      <w:r>
        <w:fldChar w:fldCharType="end"/>
      </w:r>
      <w:bookmarkEnd w:id="3169"/>
      <w:r>
        <w:t xml:space="preserve">: </w:t>
      </w:r>
      <w:r w:rsidRPr="007F0D97">
        <w:t>AFS-USFS-DNR Billing Due Dates and Tasks for In-State Suppression and Non-specific Suppression Support</w:t>
      </w:r>
      <w:bookmarkEnd w:id="3170"/>
      <w:bookmarkEnd w:id="3171"/>
      <w:bookmarkEnd w:id="3172"/>
    </w:p>
    <w:tbl>
      <w:tblPr>
        <w:tblStyle w:val="MediumShading1-Accent1"/>
        <w:tblW w:w="9360" w:type="dxa"/>
        <w:jc w:val="center"/>
        <w:tblLayout w:type="fixed"/>
        <w:tblCellMar>
          <w:top w:w="43" w:type="dxa"/>
          <w:left w:w="115" w:type="dxa"/>
          <w:bottom w:w="43" w:type="dxa"/>
          <w:right w:w="115" w:type="dxa"/>
        </w:tblCellMar>
        <w:tblLook w:val="04A0" w:firstRow="1" w:lastRow="0" w:firstColumn="1" w:lastColumn="0" w:noHBand="0" w:noVBand="1"/>
        <w:tblCaption w:val="AFS-USFS-DNR Billing Due Dates and Tasks for In-State Suppression and Non-specific Suppression Support"/>
        <w:tblDescription w:val="AFS-USFS-DNR Billing Due Dates and Tasks for In-State Suppression and Non-specific Suppression Support"/>
      </w:tblPr>
      <w:tblGrid>
        <w:gridCol w:w="2070"/>
        <w:gridCol w:w="7290"/>
      </w:tblGrid>
      <w:tr w:rsidR="008A0FB7" w:rsidRPr="00673E1D" w14:paraId="4E2DBD62" w14:textId="77777777" w:rsidTr="00EE5C67">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2070" w:type="dxa"/>
            <w:vAlign w:val="center"/>
            <w:hideMark/>
          </w:tcPr>
          <w:p w14:paraId="4475EF0F" w14:textId="77777777" w:rsidR="008A0FB7" w:rsidRPr="00673E1D" w:rsidRDefault="008A0FB7" w:rsidP="00EE5C67">
            <w:pPr>
              <w:spacing w:before="60" w:after="60"/>
              <w:jc w:val="center"/>
              <w:rPr>
                <w:rFonts w:eastAsia="Calibri"/>
                <w:i/>
                <w:sz w:val="20"/>
              </w:rPr>
            </w:pPr>
            <w:r w:rsidRPr="00673E1D">
              <w:rPr>
                <w:rFonts w:eastAsia="Calibri"/>
                <w:i/>
                <w:sz w:val="20"/>
              </w:rPr>
              <w:t>Due Date*</w:t>
            </w:r>
          </w:p>
        </w:tc>
        <w:tc>
          <w:tcPr>
            <w:tcW w:w="7290" w:type="dxa"/>
            <w:vAlign w:val="center"/>
            <w:hideMark/>
          </w:tcPr>
          <w:p w14:paraId="7B60DDE6" w14:textId="77777777" w:rsidR="008A0FB7" w:rsidRPr="00673E1D" w:rsidRDefault="008A0FB7" w:rsidP="00EE5C67">
            <w:pPr>
              <w:spacing w:before="60" w:after="60"/>
              <w:jc w:val="center"/>
              <w:cnfStyle w:val="100000000000" w:firstRow="1" w:lastRow="0" w:firstColumn="0" w:lastColumn="0" w:oddVBand="0" w:evenVBand="0" w:oddHBand="0" w:evenHBand="0" w:firstRowFirstColumn="0" w:firstRowLastColumn="0" w:lastRowFirstColumn="0" w:lastRowLastColumn="0"/>
              <w:rPr>
                <w:rFonts w:eastAsia="Calibri"/>
                <w:i/>
                <w:sz w:val="20"/>
              </w:rPr>
            </w:pPr>
            <w:r w:rsidRPr="00673E1D">
              <w:rPr>
                <w:rFonts w:eastAsia="Calibri"/>
                <w:i/>
                <w:sz w:val="20"/>
              </w:rPr>
              <w:t>Billing Tasks</w:t>
            </w:r>
          </w:p>
        </w:tc>
      </w:tr>
      <w:tr w:rsidR="008A0FB7" w:rsidRPr="00673E1D" w14:paraId="5BB24A0B" w14:textId="77777777" w:rsidTr="00EE5C6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70" w:type="dxa"/>
            <w:vAlign w:val="center"/>
            <w:hideMark/>
          </w:tcPr>
          <w:p w14:paraId="4BC74A1E" w14:textId="25B352FF" w:rsidR="008A0FB7" w:rsidRPr="00673E1D" w:rsidRDefault="008A0FB7" w:rsidP="00DE4297">
            <w:pPr>
              <w:spacing w:before="60" w:after="60"/>
              <w:rPr>
                <w:rFonts w:eastAsia="Calibri"/>
                <w:sz w:val="20"/>
                <w:szCs w:val="20"/>
              </w:rPr>
            </w:pPr>
            <w:r w:rsidRPr="00673E1D">
              <w:rPr>
                <w:rFonts w:eastAsia="Calibri"/>
                <w:sz w:val="20"/>
                <w:szCs w:val="20"/>
              </w:rPr>
              <w:t xml:space="preserve">April 1, </w:t>
            </w:r>
            <w:del w:id="3173" w:author="2022 OP changes" w:date="2022-05-10T08:09:00Z">
              <w:r w:rsidR="00D37CC8" w:rsidRPr="00673E1D">
                <w:rPr>
                  <w:rFonts w:eastAsia="Calibri"/>
                  <w:sz w:val="20"/>
                  <w:szCs w:val="20"/>
                </w:rPr>
                <w:delText>20</w:delText>
              </w:r>
              <w:r w:rsidR="00D37CC8">
                <w:rPr>
                  <w:rFonts w:eastAsia="Calibri"/>
                  <w:sz w:val="20"/>
                  <w:szCs w:val="20"/>
                </w:rPr>
                <w:delText>21</w:delText>
              </w:r>
            </w:del>
            <w:ins w:id="3174" w:author="2022 OP changes" w:date="2022-05-10T08:09:00Z">
              <w:r w:rsidR="00DE4297" w:rsidRPr="00673E1D">
                <w:rPr>
                  <w:rFonts w:eastAsia="Calibri"/>
                  <w:sz w:val="20"/>
                  <w:szCs w:val="20"/>
                </w:rPr>
                <w:t>20</w:t>
              </w:r>
              <w:r w:rsidR="00DE4297">
                <w:rPr>
                  <w:rFonts w:eastAsia="Calibri"/>
                  <w:sz w:val="20"/>
                  <w:szCs w:val="20"/>
                </w:rPr>
                <w:t>22</w:t>
              </w:r>
            </w:ins>
          </w:p>
        </w:tc>
        <w:tc>
          <w:tcPr>
            <w:tcW w:w="7290" w:type="dxa"/>
            <w:vAlign w:val="center"/>
            <w:hideMark/>
          </w:tcPr>
          <w:p w14:paraId="377341DB" w14:textId="6B83C319" w:rsidR="008A0FB7" w:rsidRPr="00673E1D" w:rsidRDefault="008A0FB7" w:rsidP="00DE4297">
            <w:pPr>
              <w:spacing w:before="60" w:after="60"/>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673E1D">
              <w:rPr>
                <w:rFonts w:eastAsia="Calibri"/>
                <w:sz w:val="20"/>
                <w:szCs w:val="20"/>
              </w:rPr>
              <w:t xml:space="preserve">DNR, AFS, and USFS provide each other with the preliminary cost spreadsheet for CY </w:t>
            </w:r>
            <w:del w:id="3175" w:author="2022 OP changes" w:date="2022-05-10T08:09:00Z">
              <w:r w:rsidR="00D37CC8" w:rsidRPr="00673E1D">
                <w:rPr>
                  <w:rFonts w:eastAsia="Calibri"/>
                  <w:sz w:val="20"/>
                  <w:szCs w:val="20"/>
                </w:rPr>
                <w:delText>20</w:delText>
              </w:r>
              <w:r w:rsidR="00D37CC8">
                <w:rPr>
                  <w:rFonts w:eastAsia="Calibri"/>
                  <w:sz w:val="20"/>
                  <w:szCs w:val="20"/>
                </w:rPr>
                <w:delText>20</w:delText>
              </w:r>
            </w:del>
            <w:ins w:id="3176" w:author="2022 OP changes" w:date="2022-05-10T08:09:00Z">
              <w:r w:rsidR="00DE4297" w:rsidRPr="00673E1D">
                <w:rPr>
                  <w:rFonts w:eastAsia="Calibri"/>
                  <w:sz w:val="20"/>
                  <w:szCs w:val="20"/>
                </w:rPr>
                <w:t>20</w:t>
              </w:r>
              <w:r w:rsidR="00DE4297">
                <w:rPr>
                  <w:rFonts w:eastAsia="Calibri"/>
                  <w:sz w:val="20"/>
                  <w:szCs w:val="20"/>
                </w:rPr>
                <w:t>21</w:t>
              </w:r>
            </w:ins>
            <w:r w:rsidR="00DE4297" w:rsidRPr="00673E1D">
              <w:rPr>
                <w:rFonts w:eastAsia="Calibri"/>
                <w:sz w:val="20"/>
                <w:szCs w:val="20"/>
              </w:rPr>
              <w:t xml:space="preserve"> </w:t>
            </w:r>
            <w:r w:rsidRPr="00673E1D">
              <w:rPr>
                <w:rFonts w:eastAsia="Calibri"/>
                <w:sz w:val="20"/>
                <w:szCs w:val="20"/>
              </w:rPr>
              <w:t>Suppression and Non-Specific Suppression Support.</w:t>
            </w:r>
          </w:p>
        </w:tc>
      </w:tr>
      <w:tr w:rsidR="008A0FB7" w:rsidRPr="00894776" w14:paraId="25D93A0E" w14:textId="77777777" w:rsidTr="00EE5C6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70" w:type="dxa"/>
            <w:vAlign w:val="center"/>
            <w:hideMark/>
          </w:tcPr>
          <w:p w14:paraId="61CF7FE1" w14:textId="38E07458" w:rsidR="008A0FB7" w:rsidRPr="00673E1D" w:rsidRDefault="008A0FB7" w:rsidP="00DE4297">
            <w:pPr>
              <w:spacing w:before="60" w:after="60"/>
              <w:rPr>
                <w:rFonts w:eastAsia="Calibri"/>
                <w:sz w:val="20"/>
                <w:szCs w:val="20"/>
              </w:rPr>
            </w:pPr>
            <w:r w:rsidRPr="00673E1D">
              <w:rPr>
                <w:rFonts w:eastAsia="Calibri"/>
                <w:sz w:val="20"/>
                <w:szCs w:val="20"/>
              </w:rPr>
              <w:t xml:space="preserve">May 15, </w:t>
            </w:r>
            <w:del w:id="3177" w:author="2022 OP changes" w:date="2022-05-10T08:09:00Z">
              <w:r w:rsidR="00D37CC8" w:rsidRPr="00673E1D">
                <w:rPr>
                  <w:rFonts w:eastAsia="Calibri"/>
                  <w:sz w:val="20"/>
                  <w:szCs w:val="20"/>
                </w:rPr>
                <w:delText>20</w:delText>
              </w:r>
              <w:r w:rsidR="00D37CC8">
                <w:rPr>
                  <w:rFonts w:eastAsia="Calibri"/>
                  <w:sz w:val="20"/>
                  <w:szCs w:val="20"/>
                </w:rPr>
                <w:delText>21</w:delText>
              </w:r>
            </w:del>
            <w:ins w:id="3178" w:author="2022 OP changes" w:date="2022-05-10T08:09:00Z">
              <w:r w:rsidR="00DE4297" w:rsidRPr="00673E1D">
                <w:rPr>
                  <w:rFonts w:eastAsia="Calibri"/>
                  <w:sz w:val="20"/>
                  <w:szCs w:val="20"/>
                </w:rPr>
                <w:t>20</w:t>
              </w:r>
              <w:r w:rsidR="00DE4297">
                <w:rPr>
                  <w:rFonts w:eastAsia="Calibri"/>
                  <w:sz w:val="20"/>
                  <w:szCs w:val="20"/>
                </w:rPr>
                <w:t>22</w:t>
              </w:r>
            </w:ins>
          </w:p>
        </w:tc>
        <w:tc>
          <w:tcPr>
            <w:tcW w:w="7290" w:type="dxa"/>
            <w:vAlign w:val="center"/>
            <w:hideMark/>
          </w:tcPr>
          <w:p w14:paraId="7069CC8D" w14:textId="15DC1AEE" w:rsidR="008A0FB7" w:rsidRPr="00894776" w:rsidRDefault="008A0FB7" w:rsidP="00DE4297">
            <w:pPr>
              <w:spacing w:before="60" w:after="60"/>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73E1D">
              <w:rPr>
                <w:rFonts w:eastAsia="Calibri"/>
                <w:sz w:val="20"/>
                <w:szCs w:val="20"/>
              </w:rPr>
              <w:t xml:space="preserve">DNR, AFS, and USFS submit the Bills for Collection to each other for the preliminary costs compiled for CY </w:t>
            </w:r>
            <w:del w:id="3179" w:author="2022 OP changes" w:date="2022-05-10T08:09:00Z">
              <w:r w:rsidR="00D37CC8" w:rsidRPr="00673E1D">
                <w:rPr>
                  <w:rFonts w:eastAsia="Calibri"/>
                  <w:sz w:val="20"/>
                  <w:szCs w:val="20"/>
                </w:rPr>
                <w:delText>20</w:delText>
              </w:r>
              <w:r w:rsidR="00D37CC8">
                <w:rPr>
                  <w:rFonts w:eastAsia="Calibri"/>
                  <w:sz w:val="20"/>
                  <w:szCs w:val="20"/>
                </w:rPr>
                <w:delText>20</w:delText>
              </w:r>
            </w:del>
            <w:ins w:id="3180" w:author="2022 OP changes" w:date="2022-05-10T08:09:00Z">
              <w:r w:rsidR="00DE4297" w:rsidRPr="00673E1D">
                <w:rPr>
                  <w:rFonts w:eastAsia="Calibri"/>
                  <w:sz w:val="20"/>
                  <w:szCs w:val="20"/>
                </w:rPr>
                <w:t>20</w:t>
              </w:r>
              <w:r w:rsidR="00DE4297">
                <w:rPr>
                  <w:rFonts w:eastAsia="Calibri"/>
                  <w:sz w:val="20"/>
                  <w:szCs w:val="20"/>
                </w:rPr>
                <w:t>21</w:t>
              </w:r>
            </w:ins>
            <w:r w:rsidR="00DE4297" w:rsidRPr="00673E1D">
              <w:rPr>
                <w:rFonts w:eastAsia="Calibri"/>
                <w:sz w:val="20"/>
                <w:szCs w:val="20"/>
              </w:rPr>
              <w:t xml:space="preserve"> </w:t>
            </w:r>
            <w:r w:rsidRPr="00673E1D">
              <w:rPr>
                <w:rFonts w:eastAsia="Calibri"/>
                <w:sz w:val="20"/>
                <w:szCs w:val="20"/>
              </w:rPr>
              <w:t>Suppression and Non-Specific Suppression Support.</w:t>
            </w:r>
            <w:r>
              <w:rPr>
                <w:rFonts w:eastAsia="Calibri"/>
                <w:sz w:val="20"/>
                <w:szCs w:val="20"/>
              </w:rPr>
              <w:t xml:space="preserve"> </w:t>
            </w:r>
          </w:p>
        </w:tc>
      </w:tr>
      <w:tr w:rsidR="008A0FB7" w:rsidRPr="00894776" w14:paraId="50625163" w14:textId="77777777" w:rsidTr="00EE5C6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70" w:type="dxa"/>
            <w:vAlign w:val="center"/>
            <w:hideMark/>
          </w:tcPr>
          <w:p w14:paraId="1994F63E" w14:textId="3801D076" w:rsidR="008A0FB7" w:rsidRPr="00894776" w:rsidRDefault="008A0FB7" w:rsidP="00DE4297">
            <w:pPr>
              <w:spacing w:before="60" w:after="60"/>
              <w:rPr>
                <w:rFonts w:eastAsia="Calibri"/>
                <w:sz w:val="20"/>
                <w:szCs w:val="20"/>
              </w:rPr>
            </w:pPr>
            <w:r w:rsidRPr="00894776">
              <w:rPr>
                <w:rFonts w:eastAsia="Calibri"/>
                <w:sz w:val="20"/>
                <w:szCs w:val="20"/>
              </w:rPr>
              <w:t xml:space="preserve">June 15, </w:t>
            </w:r>
            <w:del w:id="3181" w:author="2022 OP changes" w:date="2022-05-10T08:09:00Z">
              <w:r w:rsidR="00D37CC8" w:rsidRPr="00894776">
                <w:rPr>
                  <w:rFonts w:eastAsia="Calibri"/>
                  <w:sz w:val="20"/>
                  <w:szCs w:val="20"/>
                </w:rPr>
                <w:delText>20</w:delText>
              </w:r>
              <w:r w:rsidR="00D37CC8">
                <w:rPr>
                  <w:rFonts w:eastAsia="Calibri"/>
                  <w:sz w:val="20"/>
                  <w:szCs w:val="20"/>
                </w:rPr>
                <w:delText>21</w:delText>
              </w:r>
            </w:del>
            <w:ins w:id="3182" w:author="2022 OP changes" w:date="2022-05-10T08:09:00Z">
              <w:r w:rsidR="00DE4297" w:rsidRPr="00894776">
                <w:rPr>
                  <w:rFonts w:eastAsia="Calibri"/>
                  <w:sz w:val="20"/>
                  <w:szCs w:val="20"/>
                </w:rPr>
                <w:t>20</w:t>
              </w:r>
              <w:r w:rsidR="00DE4297">
                <w:rPr>
                  <w:rFonts w:eastAsia="Calibri"/>
                  <w:sz w:val="20"/>
                  <w:szCs w:val="20"/>
                </w:rPr>
                <w:t>22</w:t>
              </w:r>
            </w:ins>
          </w:p>
        </w:tc>
        <w:tc>
          <w:tcPr>
            <w:tcW w:w="7290" w:type="dxa"/>
            <w:vAlign w:val="center"/>
            <w:hideMark/>
          </w:tcPr>
          <w:p w14:paraId="02B7631F" w14:textId="38A71AF4" w:rsidR="008A0FB7" w:rsidRPr="00894776" w:rsidRDefault="008A0FB7" w:rsidP="00DE4297">
            <w:pPr>
              <w:spacing w:before="60" w:after="60"/>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324803">
              <w:rPr>
                <w:rFonts w:eastAsia="Calibri"/>
                <w:sz w:val="20"/>
                <w:szCs w:val="20"/>
              </w:rPr>
              <w:t xml:space="preserve">Payments due to DNR, AFS, and USFS respectively for the preliminary costs for CY </w:t>
            </w:r>
            <w:del w:id="3183" w:author="2022 OP changes" w:date="2022-05-10T08:09:00Z">
              <w:r w:rsidR="00D37CC8" w:rsidRPr="00324803">
                <w:rPr>
                  <w:rFonts w:eastAsia="Calibri"/>
                  <w:sz w:val="20"/>
                  <w:szCs w:val="20"/>
                </w:rPr>
                <w:delText>20</w:delText>
              </w:r>
              <w:r w:rsidR="00D37CC8">
                <w:rPr>
                  <w:rFonts w:eastAsia="Calibri"/>
                  <w:sz w:val="20"/>
                  <w:szCs w:val="20"/>
                </w:rPr>
                <w:delText>20</w:delText>
              </w:r>
            </w:del>
            <w:ins w:id="3184" w:author="2022 OP changes" w:date="2022-05-10T08:09:00Z">
              <w:r w:rsidR="00DE4297" w:rsidRPr="00324803">
                <w:rPr>
                  <w:rFonts w:eastAsia="Calibri"/>
                  <w:sz w:val="20"/>
                  <w:szCs w:val="20"/>
                </w:rPr>
                <w:t>20</w:t>
              </w:r>
              <w:r w:rsidR="00DE4297">
                <w:rPr>
                  <w:rFonts w:eastAsia="Calibri"/>
                  <w:sz w:val="20"/>
                  <w:szCs w:val="20"/>
                </w:rPr>
                <w:t>21</w:t>
              </w:r>
            </w:ins>
            <w:r w:rsidR="00DE4297">
              <w:rPr>
                <w:rFonts w:eastAsia="Calibri"/>
                <w:sz w:val="20"/>
                <w:szCs w:val="20"/>
              </w:rPr>
              <w:t xml:space="preserve"> </w:t>
            </w:r>
            <w:r w:rsidRPr="006552EE">
              <w:rPr>
                <w:rFonts w:eastAsia="Calibri"/>
                <w:sz w:val="20"/>
                <w:szCs w:val="20"/>
              </w:rPr>
              <w:t>Suppression and Non-Specific Suppression Support.</w:t>
            </w:r>
            <w:r w:rsidRPr="00282C8E">
              <w:rPr>
                <w:rFonts w:eastAsia="Calibri"/>
                <w:sz w:val="20"/>
                <w:szCs w:val="20"/>
              </w:rPr>
              <w:t xml:space="preserve"> </w:t>
            </w:r>
          </w:p>
        </w:tc>
      </w:tr>
      <w:tr w:rsidR="008A0FB7" w:rsidRPr="00894776" w14:paraId="172CCF0D" w14:textId="77777777" w:rsidTr="00EE5C6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70" w:type="dxa"/>
            <w:vAlign w:val="center"/>
            <w:hideMark/>
          </w:tcPr>
          <w:p w14:paraId="66D9147D" w14:textId="7DC1E58B" w:rsidR="008A0FB7" w:rsidRPr="00894776" w:rsidRDefault="008A0FB7" w:rsidP="00DE4297">
            <w:pPr>
              <w:spacing w:before="60" w:after="60"/>
              <w:rPr>
                <w:rFonts w:eastAsia="Calibri"/>
                <w:sz w:val="20"/>
                <w:szCs w:val="20"/>
              </w:rPr>
            </w:pPr>
            <w:r w:rsidRPr="00894776">
              <w:rPr>
                <w:rFonts w:eastAsia="Calibri"/>
                <w:sz w:val="20"/>
                <w:szCs w:val="20"/>
              </w:rPr>
              <w:t xml:space="preserve">July 1, </w:t>
            </w:r>
            <w:del w:id="3185" w:author="2022 OP changes" w:date="2022-05-10T08:09:00Z">
              <w:r w:rsidR="00D37CC8" w:rsidRPr="00894776">
                <w:rPr>
                  <w:rFonts w:eastAsia="Calibri"/>
                  <w:sz w:val="20"/>
                  <w:szCs w:val="20"/>
                </w:rPr>
                <w:delText>20</w:delText>
              </w:r>
              <w:r w:rsidR="00D37CC8">
                <w:rPr>
                  <w:rFonts w:eastAsia="Calibri"/>
                  <w:sz w:val="20"/>
                  <w:szCs w:val="20"/>
                </w:rPr>
                <w:delText>21</w:delText>
              </w:r>
            </w:del>
            <w:ins w:id="3186" w:author="2022 OP changes" w:date="2022-05-10T08:09:00Z">
              <w:r w:rsidR="00DE4297" w:rsidRPr="00894776">
                <w:rPr>
                  <w:rFonts w:eastAsia="Calibri"/>
                  <w:sz w:val="20"/>
                  <w:szCs w:val="20"/>
                </w:rPr>
                <w:t>20</w:t>
              </w:r>
              <w:r w:rsidR="00DE4297">
                <w:rPr>
                  <w:rFonts w:eastAsia="Calibri"/>
                  <w:sz w:val="20"/>
                  <w:szCs w:val="20"/>
                </w:rPr>
                <w:t>22</w:t>
              </w:r>
            </w:ins>
          </w:p>
        </w:tc>
        <w:tc>
          <w:tcPr>
            <w:tcW w:w="7290" w:type="dxa"/>
            <w:vAlign w:val="center"/>
            <w:hideMark/>
          </w:tcPr>
          <w:p w14:paraId="30F3E1DE" w14:textId="128FFCB6" w:rsidR="008A0FB7" w:rsidRPr="00894776" w:rsidRDefault="008A0FB7" w:rsidP="00DE4297">
            <w:pPr>
              <w:spacing w:before="60" w:after="60"/>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894776">
              <w:rPr>
                <w:rFonts w:eastAsia="Calibri"/>
                <w:sz w:val="20"/>
                <w:szCs w:val="20"/>
              </w:rPr>
              <w:t xml:space="preserve">AICC updates the list of CY </w:t>
            </w:r>
            <w:del w:id="3187" w:author="2022 OP changes" w:date="2022-05-10T08:09:00Z">
              <w:r w:rsidR="00D37CC8" w:rsidRPr="00894776">
                <w:rPr>
                  <w:rFonts w:eastAsia="Calibri"/>
                  <w:sz w:val="20"/>
                  <w:szCs w:val="20"/>
                </w:rPr>
                <w:delText>20</w:delText>
              </w:r>
              <w:r w:rsidR="00D37CC8">
                <w:rPr>
                  <w:rFonts w:eastAsia="Calibri"/>
                  <w:sz w:val="20"/>
                  <w:szCs w:val="20"/>
                </w:rPr>
                <w:delText>21</w:delText>
              </w:r>
            </w:del>
            <w:ins w:id="3188" w:author="2022 OP changes" w:date="2022-05-10T08:09:00Z">
              <w:r w:rsidR="00DE4297" w:rsidRPr="00894776">
                <w:rPr>
                  <w:rFonts w:eastAsia="Calibri"/>
                  <w:sz w:val="20"/>
                  <w:szCs w:val="20"/>
                </w:rPr>
                <w:t>20</w:t>
              </w:r>
              <w:r w:rsidR="00DE4297">
                <w:rPr>
                  <w:rFonts w:eastAsia="Calibri"/>
                  <w:sz w:val="20"/>
                  <w:szCs w:val="20"/>
                </w:rPr>
                <w:t>22</w:t>
              </w:r>
            </w:ins>
            <w:r w:rsidR="00DE4297" w:rsidRPr="00894776">
              <w:rPr>
                <w:rFonts w:eastAsia="Calibri"/>
                <w:sz w:val="20"/>
                <w:szCs w:val="20"/>
              </w:rPr>
              <w:t xml:space="preserve"> </w:t>
            </w:r>
            <w:r w:rsidRPr="00894776">
              <w:rPr>
                <w:rFonts w:eastAsia="Calibri"/>
                <w:sz w:val="20"/>
                <w:szCs w:val="20"/>
              </w:rPr>
              <w:t>fires with acreage breakdowns by percentage, management option, and actions taken to determine fiscal responsibility to DNR, USFS, AFS Budget Officer, NPS, FWS, and BIA.</w:t>
            </w:r>
          </w:p>
        </w:tc>
      </w:tr>
      <w:tr w:rsidR="008A0FB7" w:rsidRPr="00894776" w14:paraId="76122B61" w14:textId="77777777" w:rsidTr="00EE5C6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70" w:type="dxa"/>
            <w:vAlign w:val="center"/>
            <w:hideMark/>
          </w:tcPr>
          <w:p w14:paraId="2D0FF18D" w14:textId="38DE854B" w:rsidR="008A0FB7" w:rsidRPr="00894776" w:rsidRDefault="008A0FB7" w:rsidP="00DE4297">
            <w:pPr>
              <w:spacing w:before="60" w:after="60"/>
              <w:rPr>
                <w:rFonts w:eastAsia="Calibri"/>
                <w:sz w:val="20"/>
                <w:szCs w:val="20"/>
              </w:rPr>
            </w:pPr>
            <w:r w:rsidRPr="00894776">
              <w:rPr>
                <w:rFonts w:eastAsia="Calibri"/>
                <w:sz w:val="20"/>
                <w:szCs w:val="20"/>
              </w:rPr>
              <w:t xml:space="preserve">August 1, </w:t>
            </w:r>
            <w:del w:id="3189" w:author="2022 OP changes" w:date="2022-05-10T08:09:00Z">
              <w:r w:rsidR="00D37CC8" w:rsidRPr="00894776">
                <w:rPr>
                  <w:rFonts w:eastAsia="Calibri"/>
                  <w:sz w:val="20"/>
                  <w:szCs w:val="20"/>
                </w:rPr>
                <w:delText>20</w:delText>
              </w:r>
              <w:r w:rsidR="00D37CC8">
                <w:rPr>
                  <w:rFonts w:eastAsia="Calibri"/>
                  <w:sz w:val="20"/>
                  <w:szCs w:val="20"/>
                </w:rPr>
                <w:delText>21</w:delText>
              </w:r>
            </w:del>
            <w:ins w:id="3190" w:author="2022 OP changes" w:date="2022-05-10T08:09:00Z">
              <w:r w:rsidR="00DE4297" w:rsidRPr="00894776">
                <w:rPr>
                  <w:rFonts w:eastAsia="Calibri"/>
                  <w:sz w:val="20"/>
                  <w:szCs w:val="20"/>
                </w:rPr>
                <w:t>20</w:t>
              </w:r>
              <w:r w:rsidR="00DE4297">
                <w:rPr>
                  <w:rFonts w:eastAsia="Calibri"/>
                  <w:sz w:val="20"/>
                  <w:szCs w:val="20"/>
                </w:rPr>
                <w:t>22</w:t>
              </w:r>
            </w:ins>
          </w:p>
        </w:tc>
        <w:tc>
          <w:tcPr>
            <w:tcW w:w="7290" w:type="dxa"/>
            <w:vAlign w:val="center"/>
            <w:hideMark/>
          </w:tcPr>
          <w:p w14:paraId="57B2812B" w14:textId="4BAC6A68" w:rsidR="008A0FB7" w:rsidRPr="00894776" w:rsidRDefault="008A0FB7" w:rsidP="00DE4297">
            <w:pPr>
              <w:spacing w:before="60" w:after="60"/>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894776">
              <w:rPr>
                <w:rFonts w:eastAsia="Calibri"/>
                <w:sz w:val="20"/>
                <w:szCs w:val="20"/>
              </w:rPr>
              <w:t xml:space="preserve">AFS bills DNR for collection of the </w:t>
            </w:r>
            <w:del w:id="3191" w:author="2022 OP changes" w:date="2022-05-10T08:09:00Z">
              <w:r w:rsidR="00D37CC8" w:rsidRPr="00894776">
                <w:rPr>
                  <w:rFonts w:eastAsia="Calibri"/>
                  <w:sz w:val="20"/>
                  <w:szCs w:val="20"/>
                </w:rPr>
                <w:delText>20</w:delText>
              </w:r>
              <w:r w:rsidR="00D37CC8">
                <w:rPr>
                  <w:rFonts w:eastAsia="Calibri"/>
                  <w:sz w:val="20"/>
                  <w:szCs w:val="20"/>
                </w:rPr>
                <w:delText>21</w:delText>
              </w:r>
            </w:del>
            <w:ins w:id="3192" w:author="2022 OP changes" w:date="2022-05-10T08:09:00Z">
              <w:r w:rsidR="00DE4297" w:rsidRPr="00894776">
                <w:rPr>
                  <w:rFonts w:eastAsia="Calibri"/>
                  <w:sz w:val="20"/>
                  <w:szCs w:val="20"/>
                </w:rPr>
                <w:t>20</w:t>
              </w:r>
              <w:r w:rsidR="00DE4297">
                <w:rPr>
                  <w:rFonts w:eastAsia="Calibri"/>
                  <w:sz w:val="20"/>
                  <w:szCs w:val="20"/>
                </w:rPr>
                <w:t>22</w:t>
              </w:r>
            </w:ins>
            <w:r w:rsidR="00DE4297" w:rsidRPr="00894776">
              <w:rPr>
                <w:rFonts w:eastAsia="Calibri"/>
                <w:sz w:val="20"/>
                <w:szCs w:val="20"/>
              </w:rPr>
              <w:t xml:space="preserve"> </w:t>
            </w:r>
            <w:r w:rsidRPr="00894776">
              <w:rPr>
                <w:rFonts w:eastAsia="Calibri"/>
                <w:sz w:val="20"/>
                <w:szCs w:val="20"/>
              </w:rPr>
              <w:t>Annual Fixed Costs</w:t>
            </w:r>
            <w:r>
              <w:rPr>
                <w:rFonts w:eastAsia="Calibri"/>
                <w:sz w:val="20"/>
                <w:szCs w:val="20"/>
              </w:rPr>
              <w:t xml:space="preserve">. </w:t>
            </w:r>
          </w:p>
        </w:tc>
      </w:tr>
      <w:tr w:rsidR="008A0FB7" w:rsidRPr="00894776" w14:paraId="36094DAF" w14:textId="77777777" w:rsidTr="00EE5C6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70" w:type="dxa"/>
            <w:vAlign w:val="center"/>
            <w:hideMark/>
          </w:tcPr>
          <w:p w14:paraId="3217237F" w14:textId="307B01A8" w:rsidR="008A0FB7" w:rsidRPr="00894776" w:rsidRDefault="008A0FB7" w:rsidP="00DE4297">
            <w:pPr>
              <w:spacing w:before="60" w:after="60"/>
              <w:rPr>
                <w:rFonts w:eastAsia="Calibri"/>
                <w:sz w:val="20"/>
                <w:szCs w:val="20"/>
              </w:rPr>
            </w:pPr>
            <w:r w:rsidRPr="00894776">
              <w:rPr>
                <w:rFonts w:eastAsia="Calibri"/>
                <w:sz w:val="20"/>
                <w:szCs w:val="20"/>
              </w:rPr>
              <w:t xml:space="preserve">August 1, </w:t>
            </w:r>
            <w:del w:id="3193" w:author="2022 OP changes" w:date="2022-05-10T08:09:00Z">
              <w:r w:rsidR="00D37CC8" w:rsidRPr="00894776">
                <w:rPr>
                  <w:rFonts w:eastAsia="Calibri"/>
                  <w:sz w:val="20"/>
                  <w:szCs w:val="20"/>
                </w:rPr>
                <w:delText>20</w:delText>
              </w:r>
              <w:r w:rsidR="00D37CC8">
                <w:rPr>
                  <w:rFonts w:eastAsia="Calibri"/>
                  <w:sz w:val="20"/>
                  <w:szCs w:val="20"/>
                </w:rPr>
                <w:delText>21</w:delText>
              </w:r>
            </w:del>
            <w:ins w:id="3194" w:author="2022 OP changes" w:date="2022-05-10T08:09:00Z">
              <w:r w:rsidR="00DE4297" w:rsidRPr="00894776">
                <w:rPr>
                  <w:rFonts w:eastAsia="Calibri"/>
                  <w:sz w:val="20"/>
                  <w:szCs w:val="20"/>
                </w:rPr>
                <w:t>20</w:t>
              </w:r>
              <w:r w:rsidR="00DE4297">
                <w:rPr>
                  <w:rFonts w:eastAsia="Calibri"/>
                  <w:sz w:val="20"/>
                  <w:szCs w:val="20"/>
                </w:rPr>
                <w:t>22</w:t>
              </w:r>
            </w:ins>
          </w:p>
        </w:tc>
        <w:tc>
          <w:tcPr>
            <w:tcW w:w="7290" w:type="dxa"/>
            <w:vAlign w:val="center"/>
            <w:hideMark/>
          </w:tcPr>
          <w:p w14:paraId="3CB99155" w14:textId="79FB56C1" w:rsidR="008A0FB7" w:rsidRPr="00894776" w:rsidRDefault="008A0FB7" w:rsidP="00DE4297">
            <w:pPr>
              <w:spacing w:before="60" w:after="60"/>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894776">
              <w:rPr>
                <w:rFonts w:eastAsia="Calibri"/>
                <w:sz w:val="20"/>
                <w:szCs w:val="20"/>
              </w:rPr>
              <w:t xml:space="preserve">DNR bills AFS for collection of the </w:t>
            </w:r>
            <w:del w:id="3195" w:author="2022 OP changes" w:date="2022-05-10T08:09:00Z">
              <w:r w:rsidR="00D37CC8" w:rsidRPr="00894776">
                <w:rPr>
                  <w:rFonts w:eastAsia="Calibri"/>
                  <w:sz w:val="20"/>
                  <w:szCs w:val="20"/>
                </w:rPr>
                <w:delText>20</w:delText>
              </w:r>
              <w:r w:rsidR="00D37CC8">
                <w:rPr>
                  <w:rFonts w:eastAsia="Calibri"/>
                  <w:sz w:val="20"/>
                  <w:szCs w:val="20"/>
                </w:rPr>
                <w:delText>21</w:delText>
              </w:r>
            </w:del>
            <w:ins w:id="3196" w:author="2022 OP changes" w:date="2022-05-10T08:09:00Z">
              <w:r w:rsidR="00DE4297" w:rsidRPr="00894776">
                <w:rPr>
                  <w:rFonts w:eastAsia="Calibri"/>
                  <w:sz w:val="20"/>
                  <w:szCs w:val="20"/>
                </w:rPr>
                <w:t>20</w:t>
              </w:r>
              <w:r w:rsidR="00DE4297">
                <w:rPr>
                  <w:rFonts w:eastAsia="Calibri"/>
                  <w:sz w:val="20"/>
                  <w:szCs w:val="20"/>
                </w:rPr>
                <w:t>22</w:t>
              </w:r>
            </w:ins>
            <w:r w:rsidR="00DE4297" w:rsidRPr="00894776">
              <w:rPr>
                <w:rFonts w:eastAsia="Calibri"/>
                <w:sz w:val="20"/>
                <w:szCs w:val="20"/>
              </w:rPr>
              <w:t xml:space="preserve"> </w:t>
            </w:r>
            <w:r w:rsidRPr="00894776">
              <w:rPr>
                <w:rFonts w:eastAsia="Calibri"/>
                <w:sz w:val="20"/>
                <w:szCs w:val="20"/>
              </w:rPr>
              <w:t>Annual Fixed Costs</w:t>
            </w:r>
            <w:r>
              <w:rPr>
                <w:rFonts w:eastAsia="Calibri"/>
                <w:sz w:val="20"/>
                <w:szCs w:val="20"/>
              </w:rPr>
              <w:t xml:space="preserve">. </w:t>
            </w:r>
          </w:p>
        </w:tc>
      </w:tr>
      <w:tr w:rsidR="008A0FB7" w:rsidRPr="00894776" w14:paraId="4890F929" w14:textId="77777777" w:rsidTr="00EE5C6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70" w:type="dxa"/>
            <w:vAlign w:val="center"/>
            <w:hideMark/>
          </w:tcPr>
          <w:p w14:paraId="1DF60A51" w14:textId="3A3C2A51" w:rsidR="008A0FB7" w:rsidRPr="00894776" w:rsidRDefault="008A0FB7" w:rsidP="00DE4297">
            <w:pPr>
              <w:spacing w:before="60" w:after="60"/>
              <w:rPr>
                <w:rFonts w:eastAsia="Calibri"/>
                <w:sz w:val="20"/>
                <w:szCs w:val="20"/>
              </w:rPr>
            </w:pPr>
            <w:r w:rsidRPr="00894776">
              <w:rPr>
                <w:rFonts w:eastAsia="Calibri"/>
                <w:sz w:val="20"/>
                <w:szCs w:val="20"/>
              </w:rPr>
              <w:t xml:space="preserve">August 15, </w:t>
            </w:r>
            <w:del w:id="3197" w:author="2022 OP changes" w:date="2022-05-10T08:09:00Z">
              <w:r w:rsidR="00D37CC8" w:rsidRPr="00894776">
                <w:rPr>
                  <w:rFonts w:eastAsia="Calibri"/>
                  <w:sz w:val="20"/>
                  <w:szCs w:val="20"/>
                </w:rPr>
                <w:delText>20</w:delText>
              </w:r>
              <w:r w:rsidR="00D37CC8">
                <w:rPr>
                  <w:rFonts w:eastAsia="Calibri"/>
                  <w:sz w:val="20"/>
                  <w:szCs w:val="20"/>
                </w:rPr>
                <w:delText>21</w:delText>
              </w:r>
            </w:del>
            <w:ins w:id="3198" w:author="2022 OP changes" w:date="2022-05-10T08:09:00Z">
              <w:r w:rsidR="00DE4297" w:rsidRPr="00894776">
                <w:rPr>
                  <w:rFonts w:eastAsia="Calibri"/>
                  <w:sz w:val="20"/>
                  <w:szCs w:val="20"/>
                </w:rPr>
                <w:t>20</w:t>
              </w:r>
              <w:r w:rsidR="00DE4297">
                <w:rPr>
                  <w:rFonts w:eastAsia="Calibri"/>
                  <w:sz w:val="20"/>
                  <w:szCs w:val="20"/>
                </w:rPr>
                <w:t>22</w:t>
              </w:r>
            </w:ins>
          </w:p>
        </w:tc>
        <w:tc>
          <w:tcPr>
            <w:tcW w:w="7290" w:type="dxa"/>
            <w:vAlign w:val="center"/>
            <w:hideMark/>
          </w:tcPr>
          <w:p w14:paraId="02F693CE" w14:textId="21C17358" w:rsidR="008A0FB7" w:rsidRPr="00894776" w:rsidRDefault="008A0FB7" w:rsidP="00DE4297">
            <w:pPr>
              <w:spacing w:before="60" w:after="60"/>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894776">
              <w:rPr>
                <w:rFonts w:eastAsia="Calibri"/>
                <w:sz w:val="20"/>
                <w:szCs w:val="20"/>
              </w:rPr>
              <w:t xml:space="preserve">AFS and USFS provide DNR with estimated CY </w:t>
            </w:r>
            <w:del w:id="3199" w:author="2022 OP changes" w:date="2022-05-10T08:09:00Z">
              <w:r w:rsidR="00D37CC8" w:rsidRPr="00894776">
                <w:rPr>
                  <w:rFonts w:eastAsia="Calibri"/>
                  <w:sz w:val="20"/>
                  <w:szCs w:val="20"/>
                </w:rPr>
                <w:delText>20</w:delText>
              </w:r>
              <w:r w:rsidR="00D37CC8">
                <w:rPr>
                  <w:rFonts w:eastAsia="Calibri"/>
                  <w:sz w:val="20"/>
                  <w:szCs w:val="20"/>
                </w:rPr>
                <w:delText>21</w:delText>
              </w:r>
            </w:del>
            <w:ins w:id="3200" w:author="2022 OP changes" w:date="2022-05-10T08:09:00Z">
              <w:r w:rsidR="00DE4297" w:rsidRPr="00894776">
                <w:rPr>
                  <w:rFonts w:eastAsia="Calibri"/>
                  <w:sz w:val="20"/>
                  <w:szCs w:val="20"/>
                </w:rPr>
                <w:t>20</w:t>
              </w:r>
              <w:r w:rsidR="00DE4297">
                <w:rPr>
                  <w:rFonts w:eastAsia="Calibri"/>
                  <w:sz w:val="20"/>
                  <w:szCs w:val="20"/>
                </w:rPr>
                <w:t>22</w:t>
              </w:r>
            </w:ins>
            <w:r w:rsidR="00DE4297" w:rsidRPr="00894776">
              <w:rPr>
                <w:rFonts w:eastAsia="Calibri"/>
                <w:sz w:val="20"/>
                <w:szCs w:val="20"/>
              </w:rPr>
              <w:t xml:space="preserve"> </w:t>
            </w:r>
            <w:r w:rsidRPr="00894776">
              <w:rPr>
                <w:rFonts w:eastAsia="Calibri"/>
                <w:sz w:val="20"/>
                <w:szCs w:val="20"/>
              </w:rPr>
              <w:t xml:space="preserve">costs for Suppression and Non-Specific Suppression Support for fires occurring before July 1, </w:t>
            </w:r>
            <w:del w:id="3201" w:author="2022 OP changes" w:date="2022-05-10T08:09:00Z">
              <w:r w:rsidR="00D37CC8" w:rsidRPr="00894776">
                <w:rPr>
                  <w:rFonts w:eastAsia="Calibri"/>
                  <w:sz w:val="20"/>
                  <w:szCs w:val="20"/>
                </w:rPr>
                <w:delText>20</w:delText>
              </w:r>
              <w:r w:rsidR="00D37CC8">
                <w:rPr>
                  <w:rFonts w:eastAsia="Calibri"/>
                  <w:sz w:val="20"/>
                  <w:szCs w:val="20"/>
                </w:rPr>
                <w:delText>21</w:delText>
              </w:r>
            </w:del>
            <w:ins w:id="3202" w:author="2022 OP changes" w:date="2022-05-10T08:09:00Z">
              <w:r w:rsidR="00DE4297" w:rsidRPr="00894776">
                <w:rPr>
                  <w:rFonts w:eastAsia="Calibri"/>
                  <w:sz w:val="20"/>
                  <w:szCs w:val="20"/>
                </w:rPr>
                <w:t>20</w:t>
              </w:r>
              <w:r w:rsidR="00DE4297">
                <w:rPr>
                  <w:rFonts w:eastAsia="Calibri"/>
                  <w:sz w:val="20"/>
                  <w:szCs w:val="20"/>
                </w:rPr>
                <w:t>22</w:t>
              </w:r>
            </w:ins>
            <w:r w:rsidRPr="00894776">
              <w:rPr>
                <w:rFonts w:eastAsia="Calibri"/>
                <w:sz w:val="20"/>
                <w:szCs w:val="20"/>
              </w:rPr>
              <w:t>.</w:t>
            </w:r>
          </w:p>
        </w:tc>
      </w:tr>
      <w:tr w:rsidR="008A0FB7" w:rsidRPr="00894776" w14:paraId="3D927234" w14:textId="77777777" w:rsidTr="00EE5C6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70" w:type="dxa"/>
            <w:vAlign w:val="center"/>
            <w:hideMark/>
          </w:tcPr>
          <w:p w14:paraId="7CB383FE" w14:textId="1572C113" w:rsidR="008A0FB7" w:rsidRPr="00894776" w:rsidRDefault="008A0FB7" w:rsidP="00DE4297">
            <w:pPr>
              <w:spacing w:before="60" w:after="60"/>
              <w:rPr>
                <w:rFonts w:eastAsia="Calibri"/>
                <w:sz w:val="20"/>
                <w:szCs w:val="20"/>
              </w:rPr>
            </w:pPr>
            <w:r w:rsidRPr="00894776">
              <w:rPr>
                <w:rFonts w:eastAsia="Calibri"/>
                <w:sz w:val="20"/>
                <w:szCs w:val="20"/>
              </w:rPr>
              <w:t xml:space="preserve">September 15, </w:t>
            </w:r>
            <w:del w:id="3203" w:author="2022 OP changes" w:date="2022-05-10T08:09:00Z">
              <w:r w:rsidR="00D37CC8" w:rsidRPr="00894776">
                <w:rPr>
                  <w:rFonts w:eastAsia="Calibri"/>
                  <w:sz w:val="20"/>
                  <w:szCs w:val="20"/>
                </w:rPr>
                <w:delText>20</w:delText>
              </w:r>
              <w:r w:rsidR="00D37CC8">
                <w:rPr>
                  <w:rFonts w:eastAsia="Calibri"/>
                  <w:sz w:val="20"/>
                  <w:szCs w:val="20"/>
                </w:rPr>
                <w:delText>21</w:delText>
              </w:r>
            </w:del>
            <w:ins w:id="3204" w:author="2022 OP changes" w:date="2022-05-10T08:09:00Z">
              <w:r w:rsidR="00DE4297" w:rsidRPr="00894776">
                <w:rPr>
                  <w:rFonts w:eastAsia="Calibri"/>
                  <w:sz w:val="20"/>
                  <w:szCs w:val="20"/>
                </w:rPr>
                <w:t>20</w:t>
              </w:r>
              <w:r w:rsidR="00DE4297">
                <w:rPr>
                  <w:rFonts w:eastAsia="Calibri"/>
                  <w:sz w:val="20"/>
                  <w:szCs w:val="20"/>
                </w:rPr>
                <w:t>22</w:t>
              </w:r>
            </w:ins>
          </w:p>
        </w:tc>
        <w:tc>
          <w:tcPr>
            <w:tcW w:w="7290" w:type="dxa"/>
            <w:vAlign w:val="center"/>
            <w:hideMark/>
          </w:tcPr>
          <w:p w14:paraId="0DDB9FE9" w14:textId="50D1755C" w:rsidR="008A0FB7" w:rsidRPr="00894776" w:rsidRDefault="008A0FB7" w:rsidP="00DE4297">
            <w:pPr>
              <w:spacing w:before="60" w:after="60"/>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894776">
              <w:rPr>
                <w:rFonts w:eastAsia="Calibri"/>
                <w:sz w:val="20"/>
                <w:szCs w:val="20"/>
              </w:rPr>
              <w:t xml:space="preserve">DNR provides AFS and USFS with estimated CY </w:t>
            </w:r>
            <w:del w:id="3205" w:author="2022 OP changes" w:date="2022-05-10T08:09:00Z">
              <w:r w:rsidR="00D37CC8" w:rsidRPr="00894776">
                <w:rPr>
                  <w:rFonts w:eastAsia="Calibri"/>
                  <w:sz w:val="20"/>
                  <w:szCs w:val="20"/>
                </w:rPr>
                <w:delText>20</w:delText>
              </w:r>
              <w:r w:rsidR="00D37CC8">
                <w:rPr>
                  <w:rFonts w:eastAsia="Calibri"/>
                  <w:sz w:val="20"/>
                  <w:szCs w:val="20"/>
                </w:rPr>
                <w:delText>2</w:delText>
              </w:r>
              <w:r w:rsidR="00DC4B61">
                <w:rPr>
                  <w:rFonts w:eastAsia="Calibri"/>
                  <w:sz w:val="20"/>
                  <w:szCs w:val="20"/>
                </w:rPr>
                <w:delText>1</w:delText>
              </w:r>
            </w:del>
            <w:ins w:id="3206" w:author="2022 OP changes" w:date="2022-05-10T08:09:00Z">
              <w:r w:rsidR="00DE4297" w:rsidRPr="00894776">
                <w:rPr>
                  <w:rFonts w:eastAsia="Calibri"/>
                  <w:sz w:val="20"/>
                  <w:szCs w:val="20"/>
                </w:rPr>
                <w:t>20</w:t>
              </w:r>
              <w:r w:rsidR="00DE4297">
                <w:rPr>
                  <w:rFonts w:eastAsia="Calibri"/>
                  <w:sz w:val="20"/>
                  <w:szCs w:val="20"/>
                </w:rPr>
                <w:t>22</w:t>
              </w:r>
            </w:ins>
            <w:r w:rsidR="00DE4297" w:rsidRPr="00894776">
              <w:rPr>
                <w:rFonts w:eastAsia="Calibri"/>
                <w:sz w:val="20"/>
                <w:szCs w:val="20"/>
              </w:rPr>
              <w:t xml:space="preserve"> </w:t>
            </w:r>
            <w:r w:rsidRPr="00894776">
              <w:rPr>
                <w:rFonts w:eastAsia="Calibri"/>
                <w:sz w:val="20"/>
                <w:szCs w:val="20"/>
              </w:rPr>
              <w:t xml:space="preserve">costs for Suppression and Non-Specific Suppression Support for fires occurring before September 1, </w:t>
            </w:r>
            <w:del w:id="3207" w:author="2022 OP changes" w:date="2022-05-10T08:09:00Z">
              <w:r w:rsidR="00D37CC8" w:rsidRPr="00894776">
                <w:rPr>
                  <w:rFonts w:eastAsia="Calibri"/>
                  <w:sz w:val="20"/>
                  <w:szCs w:val="20"/>
                </w:rPr>
                <w:delText>20</w:delText>
              </w:r>
              <w:r w:rsidR="00D37CC8">
                <w:rPr>
                  <w:rFonts w:eastAsia="Calibri"/>
                  <w:sz w:val="20"/>
                  <w:szCs w:val="20"/>
                </w:rPr>
                <w:delText>21</w:delText>
              </w:r>
            </w:del>
            <w:ins w:id="3208" w:author="2022 OP changes" w:date="2022-05-10T08:09:00Z">
              <w:r w:rsidR="00DE4297" w:rsidRPr="00894776">
                <w:rPr>
                  <w:rFonts w:eastAsia="Calibri"/>
                  <w:sz w:val="20"/>
                  <w:szCs w:val="20"/>
                </w:rPr>
                <w:t>20</w:t>
              </w:r>
              <w:r w:rsidR="00DE4297">
                <w:rPr>
                  <w:rFonts w:eastAsia="Calibri"/>
                  <w:sz w:val="20"/>
                  <w:szCs w:val="20"/>
                </w:rPr>
                <w:t>22</w:t>
              </w:r>
            </w:ins>
            <w:r w:rsidRPr="00894776">
              <w:rPr>
                <w:rFonts w:eastAsia="Calibri"/>
                <w:sz w:val="20"/>
                <w:szCs w:val="20"/>
              </w:rPr>
              <w:t>.</w:t>
            </w:r>
          </w:p>
        </w:tc>
      </w:tr>
      <w:tr w:rsidR="008A0FB7" w:rsidRPr="00894776" w14:paraId="566DC76F" w14:textId="77777777" w:rsidTr="00EE5C6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36341673" w14:textId="0E903D24" w:rsidR="008A0FB7" w:rsidRPr="006552EE" w:rsidRDefault="008A0FB7" w:rsidP="00DE4297">
            <w:pPr>
              <w:spacing w:before="60" w:after="60"/>
              <w:rPr>
                <w:rFonts w:eastAsia="Calibri"/>
                <w:sz w:val="20"/>
                <w:szCs w:val="20"/>
              </w:rPr>
            </w:pPr>
            <w:r>
              <w:rPr>
                <w:rFonts w:eastAsia="Calibri"/>
                <w:sz w:val="20"/>
                <w:szCs w:val="20"/>
              </w:rPr>
              <w:t xml:space="preserve">September 30, </w:t>
            </w:r>
            <w:del w:id="3209" w:author="2022 OP changes" w:date="2022-05-10T08:09:00Z">
              <w:r w:rsidR="00D37CC8">
                <w:rPr>
                  <w:rFonts w:eastAsia="Calibri"/>
                  <w:sz w:val="20"/>
                  <w:szCs w:val="20"/>
                </w:rPr>
                <w:delText>2021</w:delText>
              </w:r>
            </w:del>
            <w:ins w:id="3210" w:author="2022 OP changes" w:date="2022-05-10T08:09:00Z">
              <w:r w:rsidR="00DE4297">
                <w:rPr>
                  <w:rFonts w:eastAsia="Calibri"/>
                  <w:sz w:val="20"/>
                  <w:szCs w:val="20"/>
                </w:rPr>
                <w:t>2022</w:t>
              </w:r>
            </w:ins>
          </w:p>
        </w:tc>
        <w:tc>
          <w:tcPr>
            <w:tcW w:w="7290" w:type="dxa"/>
            <w:vAlign w:val="center"/>
          </w:tcPr>
          <w:p w14:paraId="074E004A" w14:textId="77777777" w:rsidR="008A0FB7" w:rsidRPr="006552EE" w:rsidRDefault="008A0FB7" w:rsidP="00EE5C67">
            <w:pPr>
              <w:spacing w:before="60" w:after="60"/>
              <w:cnfStyle w:val="000000100000" w:firstRow="0" w:lastRow="0" w:firstColumn="0" w:lastColumn="0" w:oddVBand="0" w:evenVBand="0" w:oddHBand="1" w:evenHBand="0" w:firstRowFirstColumn="0" w:firstRowLastColumn="0" w:lastRowFirstColumn="0" w:lastRowLastColumn="0"/>
              <w:rPr>
                <w:rFonts w:eastAsia="Calibri"/>
                <w:sz w:val="20"/>
                <w:szCs w:val="20"/>
              </w:rPr>
            </w:pPr>
            <w:r>
              <w:rPr>
                <w:rFonts w:eastAsia="Calibri"/>
                <w:sz w:val="20"/>
                <w:szCs w:val="20"/>
              </w:rPr>
              <w:t>AFS provides DNR with a</w:t>
            </w:r>
            <w:r w:rsidRPr="000F58B2">
              <w:rPr>
                <w:rFonts w:eastAsia="Calibri"/>
                <w:sz w:val="20"/>
                <w:szCs w:val="20"/>
              </w:rPr>
              <w:t xml:space="preserve"> complete cost accounting of the fire medic program including overhead, supplies, and training fo</w:t>
            </w:r>
            <w:r>
              <w:rPr>
                <w:rFonts w:eastAsia="Calibri"/>
                <w:sz w:val="20"/>
                <w:szCs w:val="20"/>
              </w:rPr>
              <w:t xml:space="preserve">r non-incident related expenses. </w:t>
            </w:r>
          </w:p>
        </w:tc>
      </w:tr>
      <w:tr w:rsidR="008A0FB7" w:rsidRPr="00894776" w14:paraId="659DD77D" w14:textId="77777777" w:rsidTr="00EE5C6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4C88E223" w14:textId="4E864513" w:rsidR="008A0FB7" w:rsidRPr="00894776" w:rsidRDefault="008A0FB7" w:rsidP="00DE4297">
            <w:pPr>
              <w:spacing w:before="60" w:after="60"/>
              <w:rPr>
                <w:rFonts w:eastAsia="Calibri"/>
                <w:sz w:val="20"/>
                <w:szCs w:val="20"/>
              </w:rPr>
            </w:pPr>
            <w:r w:rsidRPr="006552EE">
              <w:rPr>
                <w:rFonts w:eastAsia="Calibri"/>
                <w:sz w:val="20"/>
                <w:szCs w:val="20"/>
              </w:rPr>
              <w:t xml:space="preserve">November 1, </w:t>
            </w:r>
            <w:del w:id="3211" w:author="2022 OP changes" w:date="2022-05-10T08:09:00Z">
              <w:r w:rsidR="00D37CC8" w:rsidRPr="006552EE">
                <w:rPr>
                  <w:rFonts w:eastAsia="Calibri"/>
                  <w:sz w:val="20"/>
                  <w:szCs w:val="20"/>
                </w:rPr>
                <w:delText>20</w:delText>
              </w:r>
              <w:r w:rsidR="00D37CC8">
                <w:rPr>
                  <w:rFonts w:eastAsia="Calibri"/>
                  <w:sz w:val="20"/>
                  <w:szCs w:val="20"/>
                </w:rPr>
                <w:delText>21</w:delText>
              </w:r>
            </w:del>
            <w:ins w:id="3212" w:author="2022 OP changes" w:date="2022-05-10T08:09:00Z">
              <w:r w:rsidR="00DE4297" w:rsidRPr="006552EE">
                <w:rPr>
                  <w:rFonts w:eastAsia="Calibri"/>
                  <w:sz w:val="20"/>
                  <w:szCs w:val="20"/>
                </w:rPr>
                <w:t>20</w:t>
              </w:r>
              <w:r w:rsidR="00DE4297">
                <w:rPr>
                  <w:rFonts w:eastAsia="Calibri"/>
                  <w:sz w:val="20"/>
                  <w:szCs w:val="20"/>
                </w:rPr>
                <w:t>22</w:t>
              </w:r>
            </w:ins>
          </w:p>
        </w:tc>
        <w:tc>
          <w:tcPr>
            <w:tcW w:w="7290" w:type="dxa"/>
            <w:vAlign w:val="center"/>
          </w:tcPr>
          <w:p w14:paraId="3A58395F" w14:textId="1014D02F" w:rsidR="008A0FB7" w:rsidRPr="00894776" w:rsidRDefault="008A0FB7" w:rsidP="00DE4297">
            <w:pPr>
              <w:spacing w:before="60" w:after="60"/>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552EE">
              <w:rPr>
                <w:rFonts w:eastAsia="Calibri"/>
                <w:sz w:val="20"/>
                <w:szCs w:val="20"/>
              </w:rPr>
              <w:t xml:space="preserve">AFS, DNR, and USFS exchange backup documentation for all line items exceeding $25,000 (excluding labor) </w:t>
            </w:r>
            <w:r w:rsidR="00324803">
              <w:rPr>
                <w:rFonts w:eastAsia="Calibri"/>
                <w:sz w:val="20"/>
                <w:szCs w:val="20"/>
              </w:rPr>
              <w:t xml:space="preserve">and aircraft line items exceeding $10,000 </w:t>
            </w:r>
            <w:r w:rsidRPr="006552EE">
              <w:rPr>
                <w:rFonts w:eastAsia="Calibri"/>
                <w:sz w:val="20"/>
                <w:szCs w:val="20"/>
              </w:rPr>
              <w:t xml:space="preserve">for the CY </w:t>
            </w:r>
            <w:del w:id="3213" w:author="2022 OP changes" w:date="2022-05-10T08:09:00Z">
              <w:r w:rsidR="00D37CC8" w:rsidRPr="006552EE">
                <w:rPr>
                  <w:rFonts w:eastAsia="Calibri"/>
                  <w:sz w:val="20"/>
                  <w:szCs w:val="20"/>
                </w:rPr>
                <w:delText>20</w:delText>
              </w:r>
              <w:r w:rsidR="00D37CC8">
                <w:rPr>
                  <w:rFonts w:eastAsia="Calibri"/>
                  <w:sz w:val="20"/>
                  <w:szCs w:val="20"/>
                </w:rPr>
                <w:delText>20</w:delText>
              </w:r>
            </w:del>
            <w:ins w:id="3214" w:author="2022 OP changes" w:date="2022-05-10T08:09:00Z">
              <w:r w:rsidR="00DE4297" w:rsidRPr="006552EE">
                <w:rPr>
                  <w:rFonts w:eastAsia="Calibri"/>
                  <w:sz w:val="20"/>
                  <w:szCs w:val="20"/>
                </w:rPr>
                <w:t>20</w:t>
              </w:r>
              <w:r w:rsidR="00DE4297">
                <w:rPr>
                  <w:rFonts w:eastAsia="Calibri"/>
                  <w:sz w:val="20"/>
                  <w:szCs w:val="20"/>
                </w:rPr>
                <w:t>21</w:t>
              </w:r>
            </w:ins>
            <w:r w:rsidR="00DE4297" w:rsidRPr="006552EE">
              <w:rPr>
                <w:rFonts w:eastAsia="Calibri"/>
                <w:sz w:val="20"/>
                <w:szCs w:val="20"/>
              </w:rPr>
              <w:t xml:space="preserve"> </w:t>
            </w:r>
            <w:r w:rsidRPr="006552EE">
              <w:rPr>
                <w:rFonts w:eastAsia="Calibri"/>
                <w:sz w:val="20"/>
                <w:szCs w:val="20"/>
              </w:rPr>
              <w:t>Preliminary Billing</w:t>
            </w:r>
            <w:r>
              <w:rPr>
                <w:rFonts w:eastAsia="Calibri"/>
                <w:sz w:val="20"/>
                <w:szCs w:val="20"/>
              </w:rPr>
              <w:t xml:space="preserve">. </w:t>
            </w:r>
            <w:r w:rsidRPr="006552EE">
              <w:rPr>
                <w:rFonts w:eastAsia="Calibri"/>
                <w:sz w:val="20"/>
                <w:szCs w:val="20"/>
              </w:rPr>
              <w:t>AFS and DNR may request backup for any other line items.</w:t>
            </w:r>
          </w:p>
        </w:tc>
      </w:tr>
      <w:tr w:rsidR="008A0FB7" w:rsidRPr="00894776" w14:paraId="02994549" w14:textId="77777777" w:rsidTr="00EE5C6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70" w:type="dxa"/>
            <w:vAlign w:val="center"/>
            <w:hideMark/>
          </w:tcPr>
          <w:p w14:paraId="7360B86A" w14:textId="09834C3B" w:rsidR="008A0FB7" w:rsidRPr="00894776" w:rsidRDefault="008A0FB7" w:rsidP="00DE4297">
            <w:pPr>
              <w:spacing w:before="60" w:after="60"/>
              <w:rPr>
                <w:rFonts w:eastAsia="Calibri"/>
                <w:sz w:val="20"/>
                <w:szCs w:val="20"/>
              </w:rPr>
            </w:pPr>
            <w:r w:rsidRPr="00894776">
              <w:rPr>
                <w:rFonts w:eastAsia="Calibri"/>
                <w:sz w:val="20"/>
                <w:szCs w:val="20"/>
              </w:rPr>
              <w:t xml:space="preserve">November 1, </w:t>
            </w:r>
            <w:del w:id="3215" w:author="2022 OP changes" w:date="2022-05-10T08:09:00Z">
              <w:r w:rsidR="00D37CC8" w:rsidRPr="00894776">
                <w:rPr>
                  <w:rFonts w:eastAsia="Calibri"/>
                  <w:sz w:val="20"/>
                  <w:szCs w:val="20"/>
                </w:rPr>
                <w:delText>20</w:delText>
              </w:r>
              <w:r w:rsidR="00D37CC8">
                <w:rPr>
                  <w:rFonts w:eastAsia="Calibri"/>
                  <w:sz w:val="20"/>
                  <w:szCs w:val="20"/>
                </w:rPr>
                <w:delText>21</w:delText>
              </w:r>
            </w:del>
            <w:ins w:id="3216" w:author="2022 OP changes" w:date="2022-05-10T08:09:00Z">
              <w:r w:rsidR="00DE4297" w:rsidRPr="00894776">
                <w:rPr>
                  <w:rFonts w:eastAsia="Calibri"/>
                  <w:sz w:val="20"/>
                  <w:szCs w:val="20"/>
                </w:rPr>
                <w:t>20</w:t>
              </w:r>
              <w:r w:rsidR="00DE4297">
                <w:rPr>
                  <w:rFonts w:eastAsia="Calibri"/>
                  <w:sz w:val="20"/>
                  <w:szCs w:val="20"/>
                </w:rPr>
                <w:t>22</w:t>
              </w:r>
            </w:ins>
          </w:p>
        </w:tc>
        <w:tc>
          <w:tcPr>
            <w:tcW w:w="7290" w:type="dxa"/>
            <w:vAlign w:val="center"/>
            <w:hideMark/>
          </w:tcPr>
          <w:p w14:paraId="608FAAD3" w14:textId="0D102CE8" w:rsidR="008A0FB7" w:rsidRPr="00894776" w:rsidRDefault="008A0FB7" w:rsidP="00DE4297">
            <w:pPr>
              <w:spacing w:before="60" w:after="60"/>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894776">
              <w:rPr>
                <w:rFonts w:eastAsia="Calibri"/>
                <w:sz w:val="20"/>
                <w:szCs w:val="20"/>
              </w:rPr>
              <w:t xml:space="preserve">AICC updates the lists of CY </w:t>
            </w:r>
            <w:del w:id="3217" w:author="2022 OP changes" w:date="2022-05-10T08:09:00Z">
              <w:r w:rsidR="00D37CC8" w:rsidRPr="00894776">
                <w:rPr>
                  <w:rFonts w:eastAsia="Calibri"/>
                  <w:sz w:val="20"/>
                  <w:szCs w:val="20"/>
                </w:rPr>
                <w:delText>20</w:delText>
              </w:r>
              <w:r w:rsidR="00D37CC8">
                <w:rPr>
                  <w:rFonts w:eastAsia="Calibri"/>
                  <w:sz w:val="20"/>
                  <w:szCs w:val="20"/>
                </w:rPr>
                <w:delText>21</w:delText>
              </w:r>
            </w:del>
            <w:ins w:id="3218" w:author="2022 OP changes" w:date="2022-05-10T08:09:00Z">
              <w:r w:rsidR="00DE4297" w:rsidRPr="00894776">
                <w:rPr>
                  <w:rFonts w:eastAsia="Calibri"/>
                  <w:sz w:val="20"/>
                  <w:szCs w:val="20"/>
                </w:rPr>
                <w:t>20</w:t>
              </w:r>
              <w:r w:rsidR="00DE4297">
                <w:rPr>
                  <w:rFonts w:eastAsia="Calibri"/>
                  <w:sz w:val="20"/>
                  <w:szCs w:val="20"/>
                </w:rPr>
                <w:t>22</w:t>
              </w:r>
            </w:ins>
            <w:r w:rsidR="00DE4297" w:rsidRPr="00894776">
              <w:rPr>
                <w:rFonts w:eastAsia="Calibri"/>
                <w:sz w:val="20"/>
                <w:szCs w:val="20"/>
              </w:rPr>
              <w:t xml:space="preserve"> </w:t>
            </w:r>
            <w:r w:rsidRPr="00894776">
              <w:rPr>
                <w:rFonts w:eastAsia="Calibri"/>
                <w:sz w:val="20"/>
                <w:szCs w:val="20"/>
              </w:rPr>
              <w:t>fires with acreage breakdowns by percentage, management option, and actions taken to determine fiscal responsibility to DNR, USFS, AFS Budget Officer, NPS, FWS, and BIA.</w:t>
            </w:r>
          </w:p>
        </w:tc>
      </w:tr>
      <w:tr w:rsidR="008A0FB7" w:rsidRPr="00894776" w14:paraId="11A50444" w14:textId="77777777" w:rsidTr="00EE5C6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70" w:type="dxa"/>
            <w:vAlign w:val="center"/>
            <w:hideMark/>
          </w:tcPr>
          <w:p w14:paraId="4D03B2D2" w14:textId="40977FF8" w:rsidR="008A0FB7" w:rsidRPr="00894776" w:rsidRDefault="008A0FB7" w:rsidP="00DE4297">
            <w:pPr>
              <w:spacing w:before="60" w:after="60"/>
              <w:rPr>
                <w:rFonts w:eastAsia="Calibri"/>
                <w:sz w:val="20"/>
                <w:szCs w:val="20"/>
              </w:rPr>
            </w:pPr>
            <w:r w:rsidRPr="00894776">
              <w:rPr>
                <w:rFonts w:eastAsia="Calibri"/>
                <w:sz w:val="20"/>
                <w:szCs w:val="20"/>
              </w:rPr>
              <w:t xml:space="preserve">December 1, </w:t>
            </w:r>
            <w:del w:id="3219" w:author="2022 OP changes" w:date="2022-05-10T08:09:00Z">
              <w:r w:rsidR="00D37CC8" w:rsidRPr="00894776">
                <w:rPr>
                  <w:rFonts w:eastAsia="Calibri"/>
                  <w:sz w:val="20"/>
                  <w:szCs w:val="20"/>
                </w:rPr>
                <w:delText>20</w:delText>
              </w:r>
              <w:r w:rsidR="00D37CC8">
                <w:rPr>
                  <w:rFonts w:eastAsia="Calibri"/>
                  <w:sz w:val="20"/>
                  <w:szCs w:val="20"/>
                </w:rPr>
                <w:delText>21</w:delText>
              </w:r>
            </w:del>
            <w:ins w:id="3220" w:author="2022 OP changes" w:date="2022-05-10T08:09:00Z">
              <w:r w:rsidR="00DE4297" w:rsidRPr="00894776">
                <w:rPr>
                  <w:rFonts w:eastAsia="Calibri"/>
                  <w:sz w:val="20"/>
                  <w:szCs w:val="20"/>
                </w:rPr>
                <w:t>20</w:t>
              </w:r>
              <w:r w:rsidR="00DE4297">
                <w:rPr>
                  <w:rFonts w:eastAsia="Calibri"/>
                  <w:sz w:val="20"/>
                  <w:szCs w:val="20"/>
                </w:rPr>
                <w:t>22</w:t>
              </w:r>
            </w:ins>
          </w:p>
        </w:tc>
        <w:tc>
          <w:tcPr>
            <w:tcW w:w="7290" w:type="dxa"/>
            <w:vAlign w:val="center"/>
            <w:hideMark/>
          </w:tcPr>
          <w:p w14:paraId="21F01010" w14:textId="0F153612" w:rsidR="008A0FB7" w:rsidRPr="00894776" w:rsidRDefault="008A0FB7" w:rsidP="00DE4297">
            <w:pPr>
              <w:spacing w:before="60" w:after="60"/>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894776">
              <w:rPr>
                <w:rFonts w:eastAsia="Calibri"/>
                <w:sz w:val="20"/>
                <w:szCs w:val="20"/>
              </w:rPr>
              <w:t xml:space="preserve">AFS, DNR, and USFS will provide estimates, listed by incident number, of CY </w:t>
            </w:r>
            <w:del w:id="3221" w:author="2022 OP changes" w:date="2022-05-10T08:09:00Z">
              <w:r w:rsidR="00D37CC8" w:rsidRPr="00894776">
                <w:rPr>
                  <w:rFonts w:eastAsia="Calibri"/>
                  <w:sz w:val="20"/>
                  <w:szCs w:val="20"/>
                </w:rPr>
                <w:delText>20</w:delText>
              </w:r>
              <w:r w:rsidR="00D37CC8">
                <w:rPr>
                  <w:rFonts w:eastAsia="Calibri"/>
                  <w:sz w:val="20"/>
                  <w:szCs w:val="20"/>
                </w:rPr>
                <w:delText>21</w:delText>
              </w:r>
            </w:del>
            <w:ins w:id="3222" w:author="2022 OP changes" w:date="2022-05-10T08:09:00Z">
              <w:r w:rsidR="00DE4297" w:rsidRPr="00894776">
                <w:rPr>
                  <w:rFonts w:eastAsia="Calibri"/>
                  <w:sz w:val="20"/>
                  <w:szCs w:val="20"/>
                </w:rPr>
                <w:t>20</w:t>
              </w:r>
              <w:r w:rsidR="00DE4297">
                <w:rPr>
                  <w:rFonts w:eastAsia="Calibri"/>
                  <w:sz w:val="20"/>
                  <w:szCs w:val="20"/>
                </w:rPr>
                <w:t>22</w:t>
              </w:r>
            </w:ins>
            <w:r w:rsidR="00DE4297" w:rsidRPr="00894776">
              <w:rPr>
                <w:rFonts w:eastAsia="Calibri"/>
                <w:sz w:val="20"/>
                <w:szCs w:val="20"/>
              </w:rPr>
              <w:t xml:space="preserve"> </w:t>
            </w:r>
            <w:r w:rsidRPr="00894776">
              <w:rPr>
                <w:rFonts w:eastAsia="Calibri"/>
                <w:sz w:val="20"/>
                <w:szCs w:val="20"/>
              </w:rPr>
              <w:t>Suppression and Non-Specific Suppression Support cost-to-date to each other.</w:t>
            </w:r>
          </w:p>
        </w:tc>
      </w:tr>
      <w:tr w:rsidR="008A0FB7" w:rsidRPr="00894776" w14:paraId="67F6630B" w14:textId="77777777" w:rsidTr="00EE5C6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70" w:type="dxa"/>
            <w:vAlign w:val="center"/>
            <w:hideMark/>
          </w:tcPr>
          <w:p w14:paraId="02A15F00" w14:textId="3BC8165F" w:rsidR="008A0FB7" w:rsidRPr="00894776" w:rsidRDefault="008A0FB7" w:rsidP="00DE4297">
            <w:pPr>
              <w:spacing w:before="60" w:after="60"/>
              <w:rPr>
                <w:rFonts w:eastAsia="Calibri"/>
                <w:sz w:val="20"/>
                <w:szCs w:val="20"/>
              </w:rPr>
            </w:pPr>
            <w:r w:rsidRPr="00894776">
              <w:rPr>
                <w:rFonts w:eastAsia="Calibri"/>
                <w:sz w:val="20"/>
                <w:szCs w:val="20"/>
              </w:rPr>
              <w:t xml:space="preserve">December 31, </w:t>
            </w:r>
            <w:del w:id="3223" w:author="2022 OP changes" w:date="2022-05-10T08:09:00Z">
              <w:r w:rsidR="00D37CC8" w:rsidRPr="00894776">
                <w:rPr>
                  <w:rFonts w:eastAsia="Calibri"/>
                  <w:sz w:val="20"/>
                  <w:szCs w:val="20"/>
                </w:rPr>
                <w:delText>20</w:delText>
              </w:r>
              <w:r w:rsidR="00D37CC8">
                <w:rPr>
                  <w:rFonts w:eastAsia="Calibri"/>
                  <w:sz w:val="20"/>
                  <w:szCs w:val="20"/>
                </w:rPr>
                <w:delText>21</w:delText>
              </w:r>
            </w:del>
            <w:ins w:id="3224" w:author="2022 OP changes" w:date="2022-05-10T08:09:00Z">
              <w:r w:rsidR="00DE4297" w:rsidRPr="00894776">
                <w:rPr>
                  <w:rFonts w:eastAsia="Calibri"/>
                  <w:sz w:val="20"/>
                  <w:szCs w:val="20"/>
                </w:rPr>
                <w:t>20</w:t>
              </w:r>
              <w:r w:rsidR="00DE4297">
                <w:rPr>
                  <w:rFonts w:eastAsia="Calibri"/>
                  <w:sz w:val="20"/>
                  <w:szCs w:val="20"/>
                </w:rPr>
                <w:t>22</w:t>
              </w:r>
            </w:ins>
          </w:p>
        </w:tc>
        <w:tc>
          <w:tcPr>
            <w:tcW w:w="7290" w:type="dxa"/>
            <w:vAlign w:val="center"/>
            <w:hideMark/>
          </w:tcPr>
          <w:p w14:paraId="03C6429E" w14:textId="060F1F72" w:rsidR="008A0FB7" w:rsidRPr="00894776" w:rsidRDefault="008A0FB7" w:rsidP="00DE4297">
            <w:pPr>
              <w:spacing w:before="60" w:after="60"/>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894776">
              <w:rPr>
                <w:rFonts w:eastAsia="Calibri"/>
                <w:sz w:val="20"/>
                <w:szCs w:val="20"/>
              </w:rPr>
              <w:t xml:space="preserve">AFS, DNR, and USFS submit a final CY </w:t>
            </w:r>
            <w:del w:id="3225" w:author="2022 OP changes" w:date="2022-05-10T08:09:00Z">
              <w:r w:rsidR="00D37CC8" w:rsidRPr="00894776">
                <w:rPr>
                  <w:rFonts w:eastAsia="Calibri"/>
                  <w:sz w:val="20"/>
                  <w:szCs w:val="20"/>
                </w:rPr>
                <w:delText>20</w:delText>
              </w:r>
              <w:r w:rsidR="00D37CC8">
                <w:rPr>
                  <w:rFonts w:eastAsia="Calibri"/>
                  <w:sz w:val="20"/>
                  <w:szCs w:val="20"/>
                </w:rPr>
                <w:delText>20</w:delText>
              </w:r>
            </w:del>
            <w:ins w:id="3226" w:author="2022 OP changes" w:date="2022-05-10T08:09:00Z">
              <w:r w:rsidR="00DE4297" w:rsidRPr="00894776">
                <w:rPr>
                  <w:rFonts w:eastAsia="Calibri"/>
                  <w:sz w:val="20"/>
                  <w:szCs w:val="20"/>
                </w:rPr>
                <w:t>20</w:t>
              </w:r>
              <w:r w:rsidR="00DE4297">
                <w:rPr>
                  <w:rFonts w:eastAsia="Calibri"/>
                  <w:sz w:val="20"/>
                  <w:szCs w:val="20"/>
                </w:rPr>
                <w:t>21</w:t>
              </w:r>
            </w:ins>
            <w:r w:rsidR="00DE4297" w:rsidRPr="00894776">
              <w:rPr>
                <w:rFonts w:eastAsia="Calibri"/>
                <w:sz w:val="20"/>
                <w:szCs w:val="20"/>
              </w:rPr>
              <w:t xml:space="preserve"> </w:t>
            </w:r>
            <w:r w:rsidRPr="00894776">
              <w:rPr>
                <w:rFonts w:eastAsia="Calibri"/>
                <w:sz w:val="20"/>
                <w:szCs w:val="20"/>
              </w:rPr>
              <w:t>Suppression and Non-Specific Suppression Support billing.</w:t>
            </w:r>
          </w:p>
        </w:tc>
      </w:tr>
      <w:tr w:rsidR="008A0FB7" w:rsidRPr="00673E1D" w14:paraId="53C14365" w14:textId="77777777" w:rsidTr="00EE5C6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70" w:type="dxa"/>
            <w:vAlign w:val="center"/>
            <w:hideMark/>
          </w:tcPr>
          <w:p w14:paraId="72427DF1" w14:textId="0D35FF3B" w:rsidR="008A0FB7" w:rsidRPr="00673E1D" w:rsidRDefault="008A0FB7" w:rsidP="00DE4297">
            <w:pPr>
              <w:spacing w:before="60" w:after="60"/>
              <w:rPr>
                <w:rFonts w:eastAsia="Calibri"/>
                <w:sz w:val="20"/>
                <w:szCs w:val="20"/>
              </w:rPr>
            </w:pPr>
            <w:r w:rsidRPr="00673E1D">
              <w:rPr>
                <w:rFonts w:eastAsia="Calibri"/>
                <w:sz w:val="20"/>
                <w:szCs w:val="20"/>
              </w:rPr>
              <w:lastRenderedPageBreak/>
              <w:t xml:space="preserve">February 15, </w:t>
            </w:r>
            <w:del w:id="3227" w:author="2022 OP changes" w:date="2022-05-10T08:09:00Z">
              <w:r w:rsidR="00D37CC8" w:rsidRPr="00673E1D">
                <w:rPr>
                  <w:rFonts w:eastAsia="Calibri"/>
                  <w:sz w:val="20"/>
                  <w:szCs w:val="20"/>
                </w:rPr>
                <w:delText>202</w:delText>
              </w:r>
              <w:r w:rsidR="00D37CC8">
                <w:rPr>
                  <w:rFonts w:eastAsia="Calibri"/>
                  <w:sz w:val="20"/>
                  <w:szCs w:val="20"/>
                </w:rPr>
                <w:delText>2</w:delText>
              </w:r>
            </w:del>
            <w:ins w:id="3228" w:author="2022 OP changes" w:date="2022-05-10T08:09:00Z">
              <w:r w:rsidR="00DE4297" w:rsidRPr="00673E1D">
                <w:rPr>
                  <w:rFonts w:eastAsia="Calibri"/>
                  <w:sz w:val="20"/>
                  <w:szCs w:val="20"/>
                </w:rPr>
                <w:t>202</w:t>
              </w:r>
              <w:r w:rsidR="00DE4297">
                <w:rPr>
                  <w:rFonts w:eastAsia="Calibri"/>
                  <w:sz w:val="20"/>
                  <w:szCs w:val="20"/>
                </w:rPr>
                <w:t>3</w:t>
              </w:r>
            </w:ins>
          </w:p>
        </w:tc>
        <w:tc>
          <w:tcPr>
            <w:tcW w:w="7290" w:type="dxa"/>
            <w:vAlign w:val="center"/>
            <w:hideMark/>
          </w:tcPr>
          <w:p w14:paraId="7BE6791D" w14:textId="6B8D315B" w:rsidR="008A0FB7" w:rsidRPr="00673E1D" w:rsidRDefault="008A0FB7" w:rsidP="00DE4297">
            <w:pPr>
              <w:spacing w:before="60" w:after="60"/>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73E1D">
              <w:rPr>
                <w:rFonts w:eastAsia="Calibri"/>
                <w:sz w:val="20"/>
                <w:szCs w:val="20"/>
              </w:rPr>
              <w:t xml:space="preserve">Payment due for the final CY </w:t>
            </w:r>
            <w:del w:id="3229" w:author="2022 OP changes" w:date="2022-05-10T08:09:00Z">
              <w:r w:rsidR="00D37CC8" w:rsidRPr="00673E1D">
                <w:rPr>
                  <w:rFonts w:eastAsia="Calibri"/>
                  <w:sz w:val="20"/>
                  <w:szCs w:val="20"/>
                </w:rPr>
                <w:delText>20</w:delText>
              </w:r>
              <w:r w:rsidR="00D37CC8">
                <w:rPr>
                  <w:rFonts w:eastAsia="Calibri"/>
                  <w:sz w:val="20"/>
                  <w:szCs w:val="20"/>
                </w:rPr>
                <w:delText>20</w:delText>
              </w:r>
            </w:del>
            <w:ins w:id="3230" w:author="2022 OP changes" w:date="2022-05-10T08:09:00Z">
              <w:r w:rsidR="00DE4297" w:rsidRPr="00673E1D">
                <w:rPr>
                  <w:rFonts w:eastAsia="Calibri"/>
                  <w:sz w:val="20"/>
                  <w:szCs w:val="20"/>
                </w:rPr>
                <w:t>20</w:t>
              </w:r>
              <w:r w:rsidR="00DE4297">
                <w:rPr>
                  <w:rFonts w:eastAsia="Calibri"/>
                  <w:sz w:val="20"/>
                  <w:szCs w:val="20"/>
                </w:rPr>
                <w:t>21</w:t>
              </w:r>
            </w:ins>
            <w:r w:rsidR="00DE4297" w:rsidRPr="00673E1D">
              <w:rPr>
                <w:rFonts w:eastAsia="Calibri"/>
                <w:sz w:val="20"/>
                <w:szCs w:val="20"/>
              </w:rPr>
              <w:t xml:space="preserve"> </w:t>
            </w:r>
            <w:r w:rsidRPr="00673E1D">
              <w:rPr>
                <w:rFonts w:eastAsia="Calibri"/>
                <w:sz w:val="20"/>
                <w:szCs w:val="20"/>
              </w:rPr>
              <w:t>costs for Suppression and Non-Specific Suppression Support.</w:t>
            </w:r>
          </w:p>
        </w:tc>
      </w:tr>
    </w:tbl>
    <w:p w14:paraId="773FE6B9" w14:textId="6CF1021D" w:rsidR="008A0FB7" w:rsidRPr="00816E77" w:rsidRDefault="008A0FB7" w:rsidP="00DF1E44">
      <w:pPr>
        <w:pStyle w:val="BodyText2"/>
      </w:pPr>
      <w:bookmarkStart w:id="3231" w:name="_Toc381709574"/>
      <w:r w:rsidRPr="008A0FB7">
        <w:t xml:space="preserve">*Extensions to due dates may be negotiated by </w:t>
      </w:r>
      <w:bookmarkEnd w:id="3231"/>
      <w:r w:rsidRPr="008A0FB7">
        <w:t>the Agencies.</w:t>
      </w:r>
    </w:p>
    <w:p w14:paraId="67AC7A9C" w14:textId="4F2643A2" w:rsidR="00816E77" w:rsidRDefault="00816E77" w:rsidP="00BF6CC3">
      <w:pPr>
        <w:pStyle w:val="Heading2"/>
      </w:pPr>
      <w:bookmarkStart w:id="3232" w:name="_Toc70004204"/>
      <w:bookmarkStart w:id="3233" w:name="_Toc102995288"/>
      <w:bookmarkStart w:id="3234" w:name="_Toc70005844"/>
      <w:r>
        <w:t>Fee Based Services</w:t>
      </w:r>
      <w:bookmarkEnd w:id="3232"/>
      <w:bookmarkEnd w:id="3233"/>
      <w:bookmarkEnd w:id="3234"/>
    </w:p>
    <w:p w14:paraId="4DD05565" w14:textId="737226EB" w:rsidR="00FA65D1" w:rsidRPr="00816E77" w:rsidRDefault="0019680C" w:rsidP="00DF1E44">
      <w:pPr>
        <w:pStyle w:val="BodyText2"/>
      </w:pPr>
      <w:r w:rsidRPr="00730719">
        <w:t xml:space="preserve">Billings </w:t>
      </w:r>
      <w:r w:rsidR="00730719" w:rsidRPr="00730719">
        <w:t xml:space="preserve">for any fee-based services </w:t>
      </w:r>
      <w:r w:rsidRPr="00730719">
        <w:t>will be in accordance with separate written agreement or contract(s).</w:t>
      </w:r>
    </w:p>
    <w:p w14:paraId="1CBEF41B" w14:textId="5AA786AF" w:rsidR="00816E77" w:rsidRPr="00F53794" w:rsidRDefault="00816E77" w:rsidP="00BF6CC3">
      <w:pPr>
        <w:pStyle w:val="Heading2"/>
      </w:pPr>
      <w:bookmarkStart w:id="3235" w:name="_Toc70004205"/>
      <w:bookmarkStart w:id="3236" w:name="_Toc102995289"/>
      <w:bookmarkStart w:id="3237" w:name="_Toc70005845"/>
      <w:r w:rsidRPr="00F53794">
        <w:t>Non-suppression Billings</w:t>
      </w:r>
      <w:bookmarkEnd w:id="3235"/>
      <w:bookmarkEnd w:id="3236"/>
      <w:bookmarkEnd w:id="3237"/>
    </w:p>
    <w:p w14:paraId="4D42EE60" w14:textId="407995EF" w:rsidR="00F144CE" w:rsidRPr="008A0FB7" w:rsidRDefault="00F144CE" w:rsidP="00BF6CC3">
      <w:pPr>
        <w:pStyle w:val="Heading3"/>
      </w:pPr>
      <w:bookmarkStart w:id="3238" w:name="_Toc381709566"/>
      <w:bookmarkStart w:id="3239" w:name="_Toc411597305"/>
      <w:bookmarkStart w:id="3240" w:name="_Toc411939360"/>
      <w:bookmarkStart w:id="3241" w:name="_Toc446505166"/>
      <w:bookmarkStart w:id="3242" w:name="_Toc16511880"/>
      <w:bookmarkStart w:id="3243" w:name="_Ref38459211"/>
      <w:bookmarkStart w:id="3244" w:name="_Toc70004206"/>
      <w:bookmarkStart w:id="3245" w:name="_Toc102995290"/>
      <w:bookmarkStart w:id="3246" w:name="_Toc70005846"/>
      <w:r w:rsidRPr="008A0FB7">
        <w:t xml:space="preserve">Joint Projects </w:t>
      </w:r>
      <w:r w:rsidRPr="00F144CE">
        <w:t>and</w:t>
      </w:r>
      <w:r w:rsidRPr="008A0FB7">
        <w:t xml:space="preserve"> Project Assistance (Fuels)</w:t>
      </w:r>
      <w:bookmarkEnd w:id="3238"/>
      <w:bookmarkEnd w:id="3239"/>
      <w:bookmarkEnd w:id="3240"/>
      <w:bookmarkEnd w:id="3241"/>
      <w:bookmarkEnd w:id="3242"/>
      <w:bookmarkEnd w:id="3243"/>
      <w:bookmarkEnd w:id="3244"/>
      <w:bookmarkEnd w:id="3245"/>
      <w:bookmarkEnd w:id="3246"/>
    </w:p>
    <w:p w14:paraId="1BBFAE98" w14:textId="77777777" w:rsidR="00F144CE" w:rsidRPr="008A0FB7" w:rsidRDefault="00F144CE" w:rsidP="00DF1E44">
      <w:pPr>
        <w:pStyle w:val="BodyText2"/>
      </w:pPr>
      <w:r w:rsidRPr="008A0FB7">
        <w:t>DNR-AFS fuels projects are assigned a project code and the DNR and/or AFS reimbursement for expenses is included in the cross-billing for Suppression and Non- Specific Suppression Support. Joint projects involving other agencies require separate reimbursable agreements.</w:t>
      </w:r>
    </w:p>
    <w:p w14:paraId="0225CEAA" w14:textId="1F5EECCC" w:rsidR="00F144CE" w:rsidRPr="008A0FB7" w:rsidRDefault="00F144CE" w:rsidP="00BF6CC3">
      <w:pPr>
        <w:pStyle w:val="Heading3"/>
      </w:pPr>
      <w:bookmarkStart w:id="3247" w:name="_Toc381709568"/>
      <w:bookmarkStart w:id="3248" w:name="_Toc411597307"/>
      <w:bookmarkStart w:id="3249" w:name="_Toc411939362"/>
      <w:bookmarkStart w:id="3250" w:name="_Toc446505168"/>
      <w:bookmarkStart w:id="3251" w:name="_Toc16511882"/>
      <w:bookmarkStart w:id="3252" w:name="_Toc70004207"/>
      <w:bookmarkStart w:id="3253" w:name="_Toc102995291"/>
      <w:bookmarkStart w:id="3254" w:name="_Toc70005847"/>
      <w:r w:rsidRPr="008A0FB7">
        <w:t>Annual Fixed Costs</w:t>
      </w:r>
      <w:bookmarkEnd w:id="3247"/>
      <w:bookmarkEnd w:id="3248"/>
      <w:bookmarkEnd w:id="3249"/>
      <w:bookmarkEnd w:id="3250"/>
      <w:bookmarkEnd w:id="3251"/>
      <w:bookmarkEnd w:id="3252"/>
      <w:bookmarkEnd w:id="3253"/>
      <w:bookmarkEnd w:id="3254"/>
    </w:p>
    <w:p w14:paraId="766F9A71" w14:textId="54387D50" w:rsidR="00FA65D1" w:rsidRPr="00816E77" w:rsidRDefault="00F144CE" w:rsidP="00DF1E44">
      <w:pPr>
        <w:pStyle w:val="BodyText2"/>
      </w:pPr>
      <w:r w:rsidRPr="008A0FB7">
        <w:t xml:space="preserve">The DNR and AFS agree to bill for annual fixed costs as listed in </w:t>
      </w:r>
      <w:r w:rsidR="00AC0318">
        <w:rPr>
          <w:b/>
        </w:rPr>
        <w:fldChar w:fldCharType="begin"/>
      </w:r>
      <w:r w:rsidR="00AC0318">
        <w:rPr>
          <w:b/>
        </w:rPr>
        <w:instrText xml:space="preserve"> REF  _Ref33695158 \h \n  \* MERGEFORMAT </w:instrText>
      </w:r>
      <w:r w:rsidR="00AC0318">
        <w:rPr>
          <w:b/>
        </w:rPr>
      </w:r>
      <w:r w:rsidR="00AC0318">
        <w:rPr>
          <w:b/>
        </w:rPr>
        <w:fldChar w:fldCharType="separate"/>
      </w:r>
      <w:r w:rsidR="007555D2">
        <w:rPr>
          <w:b/>
        </w:rPr>
        <w:t>Attachment 1</w:t>
      </w:r>
      <w:r w:rsidR="00AC0318">
        <w:rPr>
          <w:b/>
        </w:rPr>
        <w:fldChar w:fldCharType="end"/>
      </w:r>
      <w:r w:rsidR="00F53794" w:rsidRPr="00F53794">
        <w:rPr>
          <w:b/>
        </w:rPr>
        <w:t xml:space="preserve">: </w:t>
      </w:r>
      <w:r w:rsidR="00F53794" w:rsidRPr="00F53794">
        <w:rPr>
          <w:b/>
        </w:rPr>
        <w:fldChar w:fldCharType="begin"/>
      </w:r>
      <w:r w:rsidR="00F53794" w:rsidRPr="00F53794">
        <w:rPr>
          <w:b/>
        </w:rPr>
        <w:instrText xml:space="preserve"> REF _Ref33695158 \h </w:instrText>
      </w:r>
      <w:r w:rsidR="00F53794">
        <w:rPr>
          <w:b/>
        </w:rPr>
        <w:instrText xml:space="preserve"> \* MERGEFORMAT </w:instrText>
      </w:r>
      <w:r w:rsidR="00F53794" w:rsidRPr="00F53794">
        <w:rPr>
          <w:b/>
        </w:rPr>
      </w:r>
      <w:r w:rsidR="00F53794" w:rsidRPr="00F53794">
        <w:rPr>
          <w:b/>
        </w:rPr>
        <w:fldChar w:fldCharType="separate"/>
      </w:r>
      <w:r w:rsidR="007555D2" w:rsidRPr="007555D2">
        <w:rPr>
          <w:b/>
        </w:rPr>
        <w:t>Annual Fixed Costs</w:t>
      </w:r>
      <w:r w:rsidR="00F53794" w:rsidRPr="00F53794">
        <w:rPr>
          <w:b/>
        </w:rPr>
        <w:fldChar w:fldCharType="end"/>
      </w:r>
      <w:r w:rsidRPr="008A0FB7">
        <w:t>. No other agencies bill each other for Fixed Costs; the Administrative Overhead Rate does not apply to this billing.</w:t>
      </w:r>
    </w:p>
    <w:p w14:paraId="07111CBE" w14:textId="69524303" w:rsidR="00816E77" w:rsidRDefault="00816E77" w:rsidP="00BF6CC3">
      <w:pPr>
        <w:pStyle w:val="Heading2"/>
      </w:pPr>
      <w:bookmarkStart w:id="3255" w:name="_Toc70004208"/>
      <w:bookmarkStart w:id="3256" w:name="_Toc102995292"/>
      <w:bookmarkStart w:id="3257" w:name="_Toc70005848"/>
      <w:r>
        <w:t>Stafford Act Billings</w:t>
      </w:r>
      <w:bookmarkEnd w:id="3255"/>
      <w:bookmarkEnd w:id="3256"/>
      <w:bookmarkEnd w:id="3257"/>
    </w:p>
    <w:p w14:paraId="72F951F3" w14:textId="22AB4F5F" w:rsidR="00FA65D1" w:rsidRPr="00816E77" w:rsidRDefault="00B157F7" w:rsidP="00DF1E44">
      <w:pPr>
        <w:pStyle w:val="BodyText2"/>
      </w:pPr>
      <w:r w:rsidRPr="00B157F7">
        <w:t xml:space="preserve">USFS reimburses DNR for expenses incurred by DNR resources and personnel including base pay, overtime, and travel. Refer to </w:t>
      </w:r>
      <w:hyperlink r:id="rId203" w:history="1">
        <w:r w:rsidR="006E607E">
          <w:rPr>
            <w:rStyle w:val="Hyperlink"/>
            <w:i/>
          </w:rPr>
          <w:t>Alaska Master Agreement</w:t>
        </w:r>
      </w:hyperlink>
      <w:del w:id="3258" w:author="2022 OP changes" w:date="2022-05-10T08:09:00Z">
        <w:r w:rsidRPr="008F5F27">
          <w:rPr>
            <w:i/>
          </w:rPr>
          <w:delText>Master Agreement</w:delText>
        </w:r>
      </w:del>
      <w:r w:rsidRPr="008F5F27">
        <w:rPr>
          <w:i/>
        </w:rPr>
        <w:t xml:space="preserve"> Exhibit D Reimbursable Billings and Payments</w:t>
      </w:r>
      <w:r w:rsidRPr="00B157F7">
        <w:t xml:space="preserve">, and </w:t>
      </w:r>
      <w:r w:rsidRPr="008F5F27">
        <w:rPr>
          <w:i/>
        </w:rPr>
        <w:t>Exhibit H Use of and Reimbursement for Shared Resources in Stafford Act Response Actions</w:t>
      </w:r>
      <w:r w:rsidRPr="00B157F7">
        <w:t>.</w:t>
      </w:r>
    </w:p>
    <w:p w14:paraId="73DA693A" w14:textId="0DC96292" w:rsidR="00385CBE" w:rsidRDefault="00385CBE" w:rsidP="00BF6CC3">
      <w:pPr>
        <w:pStyle w:val="Heading2"/>
      </w:pPr>
      <w:bookmarkStart w:id="3259" w:name="_Ref33699273"/>
      <w:bookmarkStart w:id="3260" w:name="_Toc70004209"/>
      <w:bookmarkStart w:id="3261" w:name="_Toc102995293"/>
      <w:bookmarkStart w:id="3262" w:name="_Toc70005849"/>
      <w:commentRangeStart w:id="3263"/>
      <w:r>
        <w:t>Trespass Cost Recovery</w:t>
      </w:r>
      <w:bookmarkEnd w:id="3259"/>
      <w:bookmarkEnd w:id="3260"/>
      <w:bookmarkEnd w:id="3261"/>
      <w:bookmarkEnd w:id="3262"/>
      <w:commentRangeEnd w:id="3263"/>
      <w:r w:rsidR="00E9098A">
        <w:rPr>
          <w:rStyle w:val="CommentReference"/>
          <w:rFonts w:ascii="Calibri" w:eastAsiaTheme="minorHAnsi" w:hAnsi="Calibri" w:cs="Times New Roman"/>
          <w:b w:val="0"/>
          <w:smallCaps w:val="0"/>
        </w:rPr>
        <w:commentReference w:id="3263"/>
      </w:r>
    </w:p>
    <w:p w14:paraId="7A250E54" w14:textId="7C849768" w:rsidR="00DE642A" w:rsidRDefault="12E1043C" w:rsidP="00DF1E44">
      <w:pPr>
        <w:pStyle w:val="BodyText2"/>
      </w:pPr>
      <w:r>
        <w:t xml:space="preserve">Fire trespass refers to the occurrence of unauthorized fire on agency-protected lands where the source of ignition is tied to some type of human activity. </w:t>
      </w:r>
      <w:ins w:id="3264" w:author="2022 OP changes" w:date="2022-05-10T08:09:00Z">
        <w:r w:rsidR="00AC0318">
          <w:t xml:space="preserve">BIA, </w:t>
        </w:r>
      </w:ins>
      <w:r>
        <w:t xml:space="preserve">BLM, </w:t>
      </w:r>
      <w:ins w:id="3265" w:author="2022 OP changes" w:date="2022-05-10T08:09:00Z">
        <w:r w:rsidR="00AC0318">
          <w:t xml:space="preserve">FWS, </w:t>
        </w:r>
      </w:ins>
      <w:r>
        <w:t xml:space="preserve">NPS, </w:t>
      </w:r>
      <w:del w:id="3266" w:author="2022 OP changes" w:date="2022-05-10T08:09:00Z">
        <w:r w:rsidR="00DE642A">
          <w:delText xml:space="preserve">BIA, </w:delText>
        </w:r>
      </w:del>
      <w:r>
        <w:t>and USFS must pursue cost recovery</w:t>
      </w:r>
      <w:ins w:id="3267" w:author="2022 OP changes" w:date="2022-05-10T08:09:00Z">
        <w:r w:rsidR="00966B7C">
          <w:t xml:space="preserve"> within the bounds of their policy and authority</w:t>
        </w:r>
      </w:ins>
      <w:r>
        <w:t xml:space="preserve">, or document why cost recovery is not required, for all human-caused fires on their lands. </w:t>
      </w:r>
      <w:del w:id="3268" w:author="2022 OP changes" w:date="2022-05-10T08:09:00Z">
        <w:r w:rsidR="00F53794">
          <w:delText xml:space="preserve">Although FWS is authorized to pursue criminal trespass cases, </w:delText>
        </w:r>
        <w:r w:rsidR="00DE642A">
          <w:delText xml:space="preserve">FWS does not have trespass </w:delText>
        </w:r>
      </w:del>
      <w:r w:rsidR="00AC0318">
        <w:t>C</w:t>
      </w:r>
      <w:r>
        <w:t xml:space="preserve">ost recovery </w:t>
      </w:r>
      <w:del w:id="3269" w:author="2022 OP changes" w:date="2022-05-10T08:09:00Z">
        <w:r w:rsidR="00DE642A">
          <w:delText xml:space="preserve">authority; however, BLM-AFS may pursue suppression cost recovery </w:delText>
        </w:r>
        <w:r w:rsidR="00DE642A" w:rsidRPr="00B434C0">
          <w:delText xml:space="preserve">for </w:delText>
        </w:r>
        <w:r w:rsidR="00DE642A">
          <w:delText>fires on FWS lands when</w:delText>
        </w:r>
        <w:r w:rsidR="00DE642A" w:rsidRPr="00B434C0">
          <w:delText xml:space="preserve"> BLM is not reimbursed for suppression actions. However, these cases must be pursued in a civil action through the United States Attorney’s Office (USAO) as BLM regulations require the fire to have burned BLM lands to recover costs through the administrative trespass process. Any effort to pursue cost recovery</w:delText>
        </w:r>
      </w:del>
      <w:ins w:id="3270" w:author="2022 OP changes" w:date="2022-05-10T08:09:00Z">
        <w:r w:rsidR="00AC0318">
          <w:t>efforts</w:t>
        </w:r>
      </w:ins>
      <w:r w:rsidR="00AC0318">
        <w:t xml:space="preserve"> </w:t>
      </w:r>
      <w:r>
        <w:t xml:space="preserve">on wildland fires that occur on non-BLM </w:t>
      </w:r>
      <w:del w:id="3271" w:author="2022 OP changes" w:date="2022-05-10T08:09:00Z">
        <w:r w:rsidR="00DE642A" w:rsidRPr="00B434C0">
          <w:delText>land</w:delText>
        </w:r>
      </w:del>
      <w:ins w:id="3272" w:author="2022 OP changes" w:date="2022-05-10T08:09:00Z">
        <w:r w:rsidR="00AC0318">
          <w:t xml:space="preserve">DOI </w:t>
        </w:r>
        <w:r>
          <w:t>land</w:t>
        </w:r>
        <w:r w:rsidR="00DC053C">
          <w:t>s and ANCSA lands</w:t>
        </w:r>
      </w:ins>
      <w:r>
        <w:t xml:space="preserve"> should be done in close consultation with the Solicitor’s Office and in coordination with the respective Jurisdictional Agency.</w:t>
      </w:r>
    </w:p>
    <w:p w14:paraId="35BBFB01" w14:textId="0000EB10" w:rsidR="00816E77" w:rsidRPr="00816E77" w:rsidRDefault="00DE642A" w:rsidP="00DF1E44">
      <w:pPr>
        <w:pStyle w:val="BodyText2"/>
      </w:pPr>
      <w:r>
        <w:t>Copies of a</w:t>
      </w:r>
      <w:r w:rsidRPr="00047E69">
        <w:t xml:space="preserve">ll reports and materials compiled or prepared in connection with establishing cause, extent, or potential liability for any fire or response incident shall be provided to </w:t>
      </w:r>
      <w:r>
        <w:t xml:space="preserve">all affected </w:t>
      </w:r>
      <w:r>
        <w:lastRenderedPageBreak/>
        <w:t>a</w:t>
      </w:r>
      <w:r w:rsidRPr="00047E69">
        <w:t>genc</w:t>
      </w:r>
      <w:r>
        <w:t xml:space="preserve">ies. </w:t>
      </w:r>
      <w:r w:rsidRPr="00047E69">
        <w:t xml:space="preserve">The statistics included in the final fire report </w:t>
      </w:r>
      <w:r>
        <w:t>may</w:t>
      </w:r>
      <w:r w:rsidRPr="00047E69">
        <w:t xml:space="preserve"> be used for litigation purposes.</w:t>
      </w:r>
      <w:r>
        <w:t xml:space="preserve"> </w:t>
      </w:r>
      <w:r w:rsidRPr="00047E69">
        <w:t>The Protecting Agency, upon request, will provide the Jurisdictional Agency with detailed costs to support trespass cases.</w:t>
      </w:r>
      <w:r>
        <w:t xml:space="preserve"> </w:t>
      </w:r>
      <w:r w:rsidRPr="001B27A0">
        <w:t xml:space="preserve">(See </w:t>
      </w:r>
      <w:del w:id="3273" w:author="2022 OP changes" w:date="2022-05-10T08:09:00Z">
        <w:r w:rsidRPr="001B27A0">
          <w:rPr>
            <w:b/>
          </w:rPr>
          <w:delText>Clause</w:delText>
        </w:r>
      </w:del>
      <w:ins w:id="3274" w:author="2022 OP changes" w:date="2022-05-10T08:09:00Z">
        <w:r w:rsidR="005627FD">
          <w:rPr>
            <w:b/>
          </w:rPr>
          <w:t>Section</w:t>
        </w:r>
      </w:ins>
      <w:r w:rsidRPr="001B27A0">
        <w:rPr>
          <w:b/>
        </w:rPr>
        <w:t xml:space="preserve"> </w:t>
      </w:r>
      <w:r w:rsidRPr="001B27A0">
        <w:rPr>
          <w:b/>
        </w:rPr>
        <w:fldChar w:fldCharType="begin"/>
      </w:r>
      <w:r w:rsidRPr="001B27A0">
        <w:rPr>
          <w:b/>
        </w:rPr>
        <w:instrText xml:space="preserve"> REF _Ref357321 \w \h  \* MERGEFORMAT </w:instrText>
      </w:r>
      <w:r w:rsidRPr="001B27A0">
        <w:rPr>
          <w:b/>
        </w:rPr>
      </w:r>
      <w:r w:rsidRPr="001B27A0">
        <w:rPr>
          <w:b/>
        </w:rPr>
        <w:fldChar w:fldCharType="separate"/>
      </w:r>
      <w:r w:rsidR="007555D2">
        <w:rPr>
          <w:b/>
        </w:rPr>
        <w:t>V.</w:t>
      </w:r>
      <w:del w:id="3275" w:author="2022 OP changes" w:date="2022-05-10T08:09:00Z">
        <w:r w:rsidR="00764014">
          <w:rPr>
            <w:b/>
          </w:rPr>
          <w:delText>10.B</w:delText>
        </w:r>
      </w:del>
      <w:ins w:id="3276" w:author="2022 OP changes" w:date="2022-05-10T08:09:00Z">
        <w:r w:rsidR="007555D2">
          <w:rPr>
            <w:b/>
          </w:rPr>
          <w:t>J.2</w:t>
        </w:r>
      </w:ins>
      <w:r w:rsidRPr="001B27A0">
        <w:rPr>
          <w:b/>
        </w:rPr>
        <w:fldChar w:fldCharType="end"/>
      </w:r>
      <w:r w:rsidR="00296763">
        <w:t>)</w:t>
      </w:r>
    </w:p>
    <w:p w14:paraId="07992C5C" w14:textId="1270E78F" w:rsidR="009B69C4" w:rsidRPr="000711D2" w:rsidRDefault="00CE19C1" w:rsidP="00E272F2">
      <w:pPr>
        <w:pStyle w:val="Heading1"/>
      </w:pPr>
      <w:bookmarkStart w:id="3277" w:name="_Toc70004210"/>
      <w:r>
        <w:br w:type="page"/>
      </w:r>
      <w:bookmarkStart w:id="3278" w:name="_Toc102995294"/>
      <w:bookmarkStart w:id="3279" w:name="_Toc70005850"/>
      <w:r w:rsidR="009B69C4" w:rsidRPr="000711D2">
        <w:lastRenderedPageBreak/>
        <w:t>General Provisions</w:t>
      </w:r>
      <w:bookmarkEnd w:id="3277"/>
      <w:bookmarkEnd w:id="3278"/>
      <w:bookmarkEnd w:id="3279"/>
    </w:p>
    <w:p w14:paraId="1A47747B" w14:textId="35BA0A5D" w:rsidR="00816E77" w:rsidRPr="000711D2" w:rsidRDefault="00816E77" w:rsidP="00BF6CC3">
      <w:pPr>
        <w:pStyle w:val="Heading2"/>
        <w:spacing w:after="60"/>
      </w:pPr>
      <w:bookmarkStart w:id="3280" w:name="_Toc70004211"/>
      <w:bookmarkStart w:id="3281" w:name="_Toc102995295"/>
      <w:bookmarkStart w:id="3282" w:name="_Toc70005851"/>
      <w:r w:rsidRPr="000711D2">
        <w:t>Principal Contacts</w:t>
      </w:r>
      <w:bookmarkEnd w:id="3280"/>
      <w:bookmarkEnd w:id="3281"/>
      <w:bookmarkEnd w:id="3282"/>
    </w:p>
    <w:p w14:paraId="207BE08A" w14:textId="3E466688" w:rsidR="0017747E" w:rsidRPr="00F14B32" w:rsidRDefault="000711D2" w:rsidP="00DF1E44">
      <w:pPr>
        <w:pStyle w:val="BodyText2"/>
      </w:pPr>
      <w:r w:rsidRPr="00F14B32">
        <w:t xml:space="preserve">See </w:t>
      </w:r>
      <w:r w:rsidR="00653CEC">
        <w:fldChar w:fldCharType="begin"/>
      </w:r>
      <w:r w:rsidR="00653CEC">
        <w:instrText xml:space="preserve"> REF _Ref33596572 \n \h  \* MERGEFORMAT </w:instrText>
      </w:r>
      <w:r w:rsidR="00653CEC">
        <w:fldChar w:fldCharType="separate"/>
      </w:r>
      <w:r w:rsidR="007555D2" w:rsidRPr="007555D2">
        <w:rPr>
          <w:b/>
        </w:rPr>
        <w:t>Attachment 3</w:t>
      </w:r>
      <w:r w:rsidR="00653CEC">
        <w:fldChar w:fldCharType="end"/>
      </w:r>
      <w:r w:rsidR="005B2E27">
        <w:t xml:space="preserve"> </w:t>
      </w:r>
      <w:r w:rsidRPr="00F14B32">
        <w:t xml:space="preserve">for principal contact information for each of the Parties to the </w:t>
      </w:r>
      <w:hyperlink r:id="rId204" w:history="1">
        <w:r w:rsidR="006E607E" w:rsidRPr="003170BE">
          <w:rPr>
            <w:rStyle w:val="Hyperlink"/>
            <w:i/>
          </w:rPr>
          <w:t>Alaska Master Agreement</w:t>
        </w:r>
      </w:hyperlink>
      <w:del w:id="3283" w:author="2022 OP changes" w:date="2022-05-10T08:09:00Z">
        <w:r w:rsidRPr="00F14B32">
          <w:delText>Master Agreement</w:delText>
        </w:r>
      </w:del>
      <w:r w:rsidRPr="00F14B32">
        <w:t xml:space="preserve"> and this Operating Plan.</w:t>
      </w:r>
    </w:p>
    <w:p w14:paraId="0393DFEA" w14:textId="78D96605" w:rsidR="00816E77" w:rsidRPr="00F14B32" w:rsidRDefault="00816E77" w:rsidP="00BF6CC3">
      <w:pPr>
        <w:pStyle w:val="Heading2"/>
        <w:spacing w:after="60"/>
      </w:pPr>
      <w:bookmarkStart w:id="3284" w:name="_Toc70004212"/>
      <w:bookmarkStart w:id="3285" w:name="_Toc102995296"/>
      <w:bookmarkStart w:id="3286" w:name="_Toc70005852"/>
      <w:r w:rsidRPr="00F14B32">
        <w:t>Personnel Policy</w:t>
      </w:r>
      <w:bookmarkEnd w:id="3284"/>
      <w:bookmarkEnd w:id="3285"/>
      <w:bookmarkEnd w:id="3286"/>
    </w:p>
    <w:p w14:paraId="3BB876AD" w14:textId="528B8D28" w:rsidR="007B7DF7" w:rsidRDefault="005F5CE3" w:rsidP="00DF1E44">
      <w:pPr>
        <w:pStyle w:val="BodyText2"/>
      </w:pPr>
      <w:r>
        <w:t xml:space="preserve">Refer to </w:t>
      </w:r>
      <w:r w:rsidR="003929F4">
        <w:t xml:space="preserve">the </w:t>
      </w:r>
      <w:hyperlink r:id="rId205" w:history="1">
        <w:r w:rsidR="00646B92">
          <w:rPr>
            <w:rStyle w:val="Hyperlink"/>
            <w:i/>
          </w:rPr>
          <w:t>Alaska Master Agreement</w:t>
        </w:r>
      </w:hyperlink>
      <w:r w:rsidRPr="005F5CE3">
        <w:t>.</w:t>
      </w:r>
    </w:p>
    <w:p w14:paraId="6F00E9B3" w14:textId="7F5242E5" w:rsidR="00816E77" w:rsidRDefault="00816E77" w:rsidP="00BF6CC3">
      <w:pPr>
        <w:pStyle w:val="Heading2"/>
        <w:spacing w:after="60"/>
      </w:pPr>
      <w:bookmarkStart w:id="3287" w:name="_Toc70004213"/>
      <w:bookmarkStart w:id="3288" w:name="_Toc102995297"/>
      <w:bookmarkStart w:id="3289" w:name="_Toc70005853"/>
      <w:r>
        <w:t>Modification</w:t>
      </w:r>
      <w:bookmarkEnd w:id="3287"/>
      <w:bookmarkEnd w:id="3288"/>
      <w:bookmarkEnd w:id="3289"/>
    </w:p>
    <w:p w14:paraId="11125E75" w14:textId="2304768B" w:rsidR="00816E77" w:rsidRDefault="0019680C" w:rsidP="00DF1E44">
      <w:pPr>
        <w:pStyle w:val="BodyText2"/>
      </w:pPr>
      <w:r w:rsidRPr="00D317A1">
        <w:t xml:space="preserve">Modifications within the scope of this Operating Plan shall be made by mutual consent of the Parties, through the issuance of a written modification signed and dated by all Parties prior to any changes being performed. Any Party shall have the right to terminate their participation under this Operating Plan by providing </w:t>
      </w:r>
      <w:r w:rsidR="004F1B5C" w:rsidRPr="00D317A1">
        <w:t>one</w:t>
      </w:r>
      <w:r w:rsidR="004F1B5C">
        <w:t>-</w:t>
      </w:r>
      <w:r w:rsidRPr="00D317A1">
        <w:t>year advance written notice to the other Parties.</w:t>
      </w:r>
    </w:p>
    <w:p w14:paraId="273FC761" w14:textId="2DD83F35" w:rsidR="00AB6053" w:rsidRPr="00AB6053" w:rsidRDefault="00AB6053" w:rsidP="00DF1E44">
      <w:pPr>
        <w:pStyle w:val="BodyText2"/>
      </w:pPr>
      <w:r w:rsidRPr="00AB6053">
        <w:t xml:space="preserve">Revisions or updates to this </w:t>
      </w:r>
      <w:r w:rsidRPr="00AB6053">
        <w:rPr>
          <w:i/>
        </w:rPr>
        <w:t xml:space="preserve">Alaska Statewide </w:t>
      </w:r>
      <w:r w:rsidR="00D317A1">
        <w:rPr>
          <w:i/>
        </w:rPr>
        <w:t>Operating Plan</w:t>
      </w:r>
      <w:r w:rsidRPr="00AB6053">
        <w:t xml:space="preserve"> are automatically incorporated into the </w:t>
      </w:r>
      <w:hyperlink r:id="rId206" w:history="1">
        <w:r w:rsidR="00646B92">
          <w:rPr>
            <w:rStyle w:val="Hyperlink"/>
            <w:i/>
          </w:rPr>
          <w:t>Alaska Master Agreement</w:t>
        </w:r>
      </w:hyperlink>
      <w:r w:rsidRPr="00AB6053">
        <w:t xml:space="preserve">. Formal modification to the </w:t>
      </w:r>
      <w:hyperlink r:id="rId207" w:history="1">
        <w:r w:rsidR="006E607E" w:rsidRPr="00646B92">
          <w:rPr>
            <w:rStyle w:val="Hyperlink"/>
            <w:i/>
          </w:rPr>
          <w:t>Alaska Master Agreement</w:t>
        </w:r>
      </w:hyperlink>
      <w:del w:id="3290" w:author="2022 OP changes" w:date="2022-05-10T08:09:00Z">
        <w:r w:rsidRPr="00AB6053">
          <w:rPr>
            <w:i/>
          </w:rPr>
          <w:delText>Master Agreement</w:delText>
        </w:r>
      </w:del>
      <w:r w:rsidRPr="00AB6053">
        <w:t xml:space="preserve"> is not required for </w:t>
      </w:r>
      <w:r w:rsidR="00D317A1">
        <w:rPr>
          <w:i/>
        </w:rPr>
        <w:t>Operating Plan</w:t>
      </w:r>
      <w:r w:rsidRPr="00AB6053">
        <w:rPr>
          <w:i/>
        </w:rPr>
        <w:t xml:space="preserve"> </w:t>
      </w:r>
      <w:r w:rsidRPr="00AB6053">
        <w:t>revisions and updates to take effect.</w:t>
      </w:r>
    </w:p>
    <w:p w14:paraId="08BE6DAC" w14:textId="78D21352" w:rsidR="00816E77" w:rsidRDefault="00816E77" w:rsidP="00BF6CC3">
      <w:pPr>
        <w:pStyle w:val="Heading2"/>
        <w:spacing w:after="60"/>
      </w:pPr>
      <w:bookmarkStart w:id="3291" w:name="_Ref33696742"/>
      <w:bookmarkStart w:id="3292" w:name="_Toc70004214"/>
      <w:bookmarkStart w:id="3293" w:name="_Toc102995298"/>
      <w:bookmarkStart w:id="3294" w:name="_Toc70005854"/>
      <w:r>
        <w:t>Annual Review</w:t>
      </w:r>
      <w:bookmarkEnd w:id="3291"/>
      <w:bookmarkEnd w:id="3292"/>
      <w:bookmarkEnd w:id="3293"/>
      <w:bookmarkEnd w:id="3294"/>
    </w:p>
    <w:p w14:paraId="411606BC" w14:textId="5BFDA6AC" w:rsidR="00FA65D1" w:rsidRDefault="0051623A" w:rsidP="00DF1E44">
      <w:pPr>
        <w:pStyle w:val="BodyText2"/>
      </w:pPr>
      <w:r w:rsidRPr="00094C79">
        <w:t xml:space="preserve">This Alaska Statewide Operating Plan is reviewed annually by </w:t>
      </w:r>
      <w:r w:rsidR="000711D2">
        <w:t>March 15</w:t>
      </w:r>
      <w:r w:rsidRPr="00094C79">
        <w:t xml:space="preserve"> and revised as needed. </w:t>
      </w:r>
      <w:hyperlink r:id="rId208" w:history="1">
        <w:r w:rsidR="006E607E" w:rsidRPr="00EA6199">
          <w:rPr>
            <w:rStyle w:val="Hyperlink"/>
            <w:i/>
          </w:rPr>
          <w:t>Alaska Master Agreement</w:t>
        </w:r>
      </w:hyperlink>
      <w:del w:id="3295" w:author="2022 OP changes" w:date="2022-05-10T08:09:00Z">
        <w:r w:rsidRPr="00094C79">
          <w:delText>Master Agreement</w:delText>
        </w:r>
      </w:del>
      <w:r w:rsidRPr="00094C79">
        <w:t xml:space="preserve"> Exhibits are also reviewed and revised annually in conjunction with the Operating Plan.</w:t>
      </w:r>
      <w:r w:rsidRPr="0051623A">
        <w:t xml:space="preserve"> The review will be scheduled and led by the Protecting Agencies and will include designated representatives of each of the signatories.</w:t>
      </w:r>
    </w:p>
    <w:p w14:paraId="71DDB3B5" w14:textId="61442AB4" w:rsidR="00AB6053" w:rsidRDefault="00AB6053" w:rsidP="00DF1E44">
      <w:pPr>
        <w:pStyle w:val="BodyText2"/>
      </w:pPr>
      <w:r>
        <w:t>An After Action Review may be hosted by any Parties to this Agreement. The Interagency Fall Fire Review is scheduled annually to discuss issues and concerns.</w:t>
      </w:r>
      <w:r w:rsidRPr="00AB6053">
        <w:t xml:space="preserve"> </w:t>
      </w:r>
      <w:r>
        <w:t>Other reviews will be conducted as needed or required by agency policy.</w:t>
      </w:r>
    </w:p>
    <w:p w14:paraId="75D350E3" w14:textId="60DE88D4" w:rsidR="00816E77" w:rsidRDefault="00816E77" w:rsidP="00BF6CC3">
      <w:pPr>
        <w:pStyle w:val="Heading2"/>
        <w:spacing w:after="60"/>
      </w:pPr>
      <w:bookmarkStart w:id="3296" w:name="_Toc70004215"/>
      <w:bookmarkStart w:id="3297" w:name="_Toc102995299"/>
      <w:bookmarkStart w:id="3298" w:name="_Toc70005855"/>
      <w:r>
        <w:t>Duration of Operating Plan</w:t>
      </w:r>
      <w:bookmarkEnd w:id="3296"/>
      <w:bookmarkEnd w:id="3297"/>
      <w:bookmarkEnd w:id="3298"/>
    </w:p>
    <w:p w14:paraId="1BB5CEC7" w14:textId="11C1C54C" w:rsidR="00CF5F04" w:rsidRDefault="00CF5F04" w:rsidP="00DF1E44">
      <w:pPr>
        <w:pStyle w:val="BodyText2"/>
      </w:pPr>
      <w:r>
        <w:t xml:space="preserve">This Operating Plan is executed as of the date of last signature and remains in effect through </w:t>
      </w:r>
      <w:r w:rsidR="000711D2">
        <w:t xml:space="preserve">March 15, 2025 </w:t>
      </w:r>
      <w:r>
        <w:t>unless modified or superseded.</w:t>
      </w:r>
      <w:r w:rsidR="000711D2">
        <w:t xml:space="preserve"> </w:t>
      </w:r>
    </w:p>
    <w:p w14:paraId="56A603BB" w14:textId="2CF00D32" w:rsidR="00FA65D1" w:rsidRPr="00816E77" w:rsidRDefault="00CF5F04" w:rsidP="00DF1E44">
      <w:pPr>
        <w:pStyle w:val="BodyText2"/>
      </w:pPr>
      <w:r>
        <w:t xml:space="preserve">If the current </w:t>
      </w:r>
      <w:hyperlink r:id="rId209" w:history="1">
        <w:r w:rsidR="00646B92" w:rsidRPr="00646B92">
          <w:rPr>
            <w:rStyle w:val="Hyperlink"/>
            <w:i/>
          </w:rPr>
          <w:t xml:space="preserve">Alaska </w:t>
        </w:r>
        <w:r w:rsidRPr="00646B92">
          <w:rPr>
            <w:rStyle w:val="Hyperlink"/>
            <w:i/>
          </w:rPr>
          <w:t>Master Agreement</w:t>
        </w:r>
      </w:hyperlink>
      <w:del w:id="3299" w:author="2022 OP changes" w:date="2022-05-10T08:09:00Z">
        <w:r>
          <w:delText>Master Cooperative Agreement</w:delText>
        </w:r>
      </w:del>
      <w:r>
        <w:t xml:space="preserve"> is superseded by a new Agreement, this Operating Plan may remain in effect to the extent that it does not conflict with provisions of the new Agreement, but only until such time that all activities and conditions can be incorporated into a new Operating Plan.</w:t>
      </w:r>
    </w:p>
    <w:p w14:paraId="377BC3C8" w14:textId="0795ED2A" w:rsidR="00816E77" w:rsidRDefault="00816E77" w:rsidP="00BF6CC3">
      <w:pPr>
        <w:pStyle w:val="Heading2"/>
        <w:spacing w:after="60"/>
      </w:pPr>
      <w:bookmarkStart w:id="3300" w:name="_Toc70004216"/>
      <w:bookmarkStart w:id="3301" w:name="_Toc102995300"/>
      <w:bookmarkStart w:id="3302" w:name="_Toc70005856"/>
      <w:r>
        <w:t>Previous Instruments Superseded</w:t>
      </w:r>
      <w:bookmarkEnd w:id="3300"/>
      <w:bookmarkEnd w:id="3301"/>
      <w:bookmarkEnd w:id="3302"/>
    </w:p>
    <w:p w14:paraId="1890A0C4" w14:textId="29695DFF" w:rsidR="00FA65D1" w:rsidRPr="00816E77" w:rsidRDefault="000B64C0" w:rsidP="00DF1E44">
      <w:pPr>
        <w:pStyle w:val="BodyText2"/>
      </w:pPr>
      <w:r w:rsidRPr="000B64C0">
        <w:t xml:space="preserve">This </w:t>
      </w:r>
      <w:ins w:id="3303" w:author="2022 OP changes" w:date="2022-05-10T08:09:00Z">
        <w:r w:rsidR="00DE4297" w:rsidRPr="000B64C0">
          <w:t>202</w:t>
        </w:r>
        <w:r w:rsidR="00DE4297">
          <w:t>2</w:t>
        </w:r>
        <w:r w:rsidR="00DE4297" w:rsidRPr="000B64C0">
          <w:t xml:space="preserve"> </w:t>
        </w:r>
        <w:r w:rsidRPr="000B64C0">
          <w:t xml:space="preserve">Alaska Statewide Operating Plan supersedes the </w:t>
        </w:r>
      </w:ins>
      <w:r w:rsidR="00DE4297" w:rsidRPr="000B64C0">
        <w:t>20</w:t>
      </w:r>
      <w:r w:rsidR="00DE4297">
        <w:t>21</w:t>
      </w:r>
      <w:r w:rsidR="00DE4297" w:rsidRPr="000B64C0">
        <w:t xml:space="preserve"> </w:t>
      </w:r>
      <w:r w:rsidRPr="000B64C0">
        <w:t xml:space="preserve">Alaska Statewide Operating Plan </w:t>
      </w:r>
      <w:del w:id="3304" w:author="2022 OP changes" w:date="2022-05-10T08:09:00Z">
        <w:r w:rsidRPr="000B64C0">
          <w:delText xml:space="preserve">supersedes the </w:delText>
        </w:r>
        <w:r w:rsidR="000E2C55" w:rsidRPr="000B64C0">
          <w:delText>20</w:delText>
        </w:r>
        <w:r w:rsidR="000E2C55">
          <w:delText>20</w:delText>
        </w:r>
        <w:r w:rsidR="000E2C55" w:rsidRPr="000B64C0">
          <w:delText xml:space="preserve"> </w:delText>
        </w:r>
        <w:r w:rsidRPr="000B64C0">
          <w:delText xml:space="preserve">Alaska Statewide Annual Operating Plan </w:delText>
        </w:r>
      </w:del>
      <w:r w:rsidRPr="000B64C0">
        <w:t xml:space="preserve">as Exhibit C of the </w:t>
      </w:r>
      <w:hyperlink r:id="rId210" w:history="1">
        <w:r w:rsidR="00EA6199" w:rsidRPr="00EA6199">
          <w:rPr>
            <w:rStyle w:val="Hyperlink"/>
            <w:i/>
          </w:rPr>
          <w:t>Alaska Master Cooperative Wildland Fire Management and Stafford Act Response Agreement</w:t>
        </w:r>
      </w:hyperlink>
      <w:del w:id="3305" w:author="2022 OP changes" w:date="2022-05-10T08:09:00Z">
        <w:r w:rsidR="000E2C55">
          <w:delText xml:space="preserve">2020-2025 </w:delText>
        </w:r>
        <w:r>
          <w:delText xml:space="preserve">Alaska </w:delText>
        </w:r>
        <w:r w:rsidRPr="000B64C0">
          <w:delText>Master Cooperative Wildland Fire Management and Stafford Act Response Agreement.</w:delText>
        </w:r>
      </w:del>
      <w:ins w:id="3306" w:author="2022 OP changes" w:date="2022-05-10T08:09:00Z">
        <w:r w:rsidRPr="000B64C0">
          <w:t>.</w:t>
        </w:r>
      </w:ins>
    </w:p>
    <w:p w14:paraId="3FD80C00" w14:textId="74E55F44" w:rsidR="00287F5E" w:rsidRDefault="00816E77" w:rsidP="00BF6CC3">
      <w:pPr>
        <w:pStyle w:val="Heading2"/>
        <w:spacing w:after="60"/>
      </w:pPr>
      <w:bookmarkStart w:id="3307" w:name="_Ref33695350"/>
      <w:bookmarkStart w:id="3308" w:name="_Toc70004217"/>
      <w:bookmarkStart w:id="3309" w:name="_Toc102995301"/>
      <w:bookmarkStart w:id="3310" w:name="_Toc70005857"/>
      <w:r>
        <w:t>Authorized Representatives</w:t>
      </w:r>
      <w:bookmarkEnd w:id="3307"/>
      <w:bookmarkEnd w:id="3308"/>
      <w:bookmarkEnd w:id="3309"/>
      <w:bookmarkEnd w:id="3310"/>
    </w:p>
    <w:p w14:paraId="251148A5" w14:textId="658FE9BD" w:rsidR="00C02BB8" w:rsidRDefault="0019680C" w:rsidP="00DF1E44">
      <w:pPr>
        <w:pStyle w:val="BodyText2"/>
      </w:pPr>
      <w:r w:rsidRPr="0019680C">
        <w:t>By signature below, all signatories to this Operating Plan certify that the individuals listed in this document are authorized to act in their respective areas for matters related to this Operating Plan.</w:t>
      </w:r>
      <w:r w:rsidR="00C02BB8">
        <w:br w:type="page"/>
      </w:r>
    </w:p>
    <w:p w14:paraId="270CF8BF" w14:textId="19B14F28" w:rsidR="009B69C4" w:rsidRDefault="009B69C4" w:rsidP="00BF6CC3">
      <w:pPr>
        <w:pStyle w:val="Heading1"/>
      </w:pPr>
      <w:bookmarkStart w:id="3311" w:name="_Toc70004218"/>
      <w:bookmarkStart w:id="3312" w:name="_Toc102995302"/>
      <w:bookmarkStart w:id="3313" w:name="_Toc70005858"/>
      <w:r>
        <w:lastRenderedPageBreak/>
        <w:t>Review and Signatures</w:t>
      </w:r>
      <w:bookmarkEnd w:id="3311"/>
      <w:bookmarkEnd w:id="3312"/>
      <w:bookmarkEnd w:id="3313"/>
    </w:p>
    <w:p w14:paraId="37FB6CB6" w14:textId="4A47CEC3" w:rsidR="000B64C0" w:rsidRPr="00047E69" w:rsidRDefault="000B64C0" w:rsidP="009549C6">
      <w:pPr>
        <w:pStyle w:val="ListContinue"/>
        <w:spacing w:after="60"/>
        <w:contextualSpacing w:val="0"/>
      </w:pPr>
      <w:r w:rsidRPr="00047E69">
        <w:t xml:space="preserve">IN WITNESS WHEREOF, the Parties hereto have executed </w:t>
      </w:r>
      <w:r w:rsidRPr="006F4C26">
        <w:rPr>
          <w:i/>
        </w:rPr>
        <w:t xml:space="preserve">this </w:t>
      </w:r>
      <w:del w:id="3314" w:author="2022 OP changes" w:date="2022-05-10T08:09:00Z">
        <w:r w:rsidR="001A0C21" w:rsidRPr="006F4C26">
          <w:rPr>
            <w:i/>
          </w:rPr>
          <w:delText>20</w:delText>
        </w:r>
        <w:r w:rsidR="001A0C21">
          <w:rPr>
            <w:i/>
          </w:rPr>
          <w:delText>21</w:delText>
        </w:r>
      </w:del>
      <w:ins w:id="3315" w:author="2022 OP changes" w:date="2022-05-10T08:09:00Z">
        <w:r w:rsidR="00DE4297" w:rsidRPr="006F4C26">
          <w:rPr>
            <w:i/>
          </w:rPr>
          <w:t>20</w:t>
        </w:r>
        <w:r w:rsidR="00DE4297">
          <w:rPr>
            <w:i/>
          </w:rPr>
          <w:t>22</w:t>
        </w:r>
      </w:ins>
      <w:r w:rsidR="00DE4297" w:rsidRPr="006F4C26">
        <w:rPr>
          <w:i/>
        </w:rPr>
        <w:t xml:space="preserve"> </w:t>
      </w:r>
      <w:r w:rsidRPr="006F4C26">
        <w:rPr>
          <w:i/>
        </w:rPr>
        <w:t>Alaska Statewide Annual Operating Plan</w:t>
      </w:r>
      <w:r w:rsidRPr="00047E69">
        <w:t xml:space="preserve">, </w:t>
      </w:r>
      <w:r w:rsidRPr="006F4C26">
        <w:rPr>
          <w:i/>
        </w:rPr>
        <w:t>Exhibit C</w:t>
      </w:r>
      <w:r w:rsidRPr="00047E69">
        <w:t xml:space="preserve"> of the </w:t>
      </w:r>
      <w:r w:rsidR="00C1731A">
        <w:rPr>
          <w:i/>
        </w:rPr>
        <w:t>2020</w:t>
      </w:r>
      <w:r w:rsidR="000E2C55">
        <w:rPr>
          <w:i/>
        </w:rPr>
        <w:t>-2025</w:t>
      </w:r>
      <w:r w:rsidRPr="006F4C26">
        <w:rPr>
          <w:i/>
        </w:rPr>
        <w:t xml:space="preserve"> Master Cooperative Wildland Fire Management and Stafford Act Response Agreement</w:t>
      </w:r>
      <w:r w:rsidRPr="00047E69">
        <w:t>, as of the date of signature of the Party’s authorized representative.</w:t>
      </w:r>
    </w:p>
    <w:p w14:paraId="43865F2E" w14:textId="77777777" w:rsidR="000B64C0" w:rsidRPr="009549C6" w:rsidRDefault="000B64C0" w:rsidP="00361968">
      <w:pPr>
        <w:widowControl w:val="0"/>
        <w:autoSpaceDE w:val="0"/>
        <w:autoSpaceDN w:val="0"/>
        <w:adjustRightInd w:val="0"/>
        <w:spacing w:before="120" w:after="0" w:line="240" w:lineRule="auto"/>
        <w:jc w:val="center"/>
        <w:rPr>
          <w:rFonts w:ascii="Cambria" w:eastAsia="Times New Roman" w:hAnsi="Cambria"/>
          <w:b/>
          <w:sz w:val="24"/>
          <w:szCs w:val="24"/>
        </w:rPr>
      </w:pPr>
      <w:r w:rsidRPr="009549C6">
        <w:rPr>
          <w:rFonts w:ascii="Cambria" w:eastAsia="Times New Roman" w:hAnsi="Cambria"/>
          <w:b/>
          <w:sz w:val="24"/>
          <w:szCs w:val="24"/>
        </w:rPr>
        <w:t>United States Department of the Interior</w:t>
      </w:r>
    </w:p>
    <w:p w14:paraId="1BB3F0D4" w14:textId="21C1A344" w:rsidR="00552A94" w:rsidRPr="00552A94" w:rsidRDefault="00552A94" w:rsidP="00474FAC">
      <w:pPr>
        <w:autoSpaceDN w:val="0"/>
        <w:spacing w:before="480" w:after="0" w:line="240" w:lineRule="auto"/>
        <w:rPr>
          <w:rFonts w:eastAsia="Times New Roman"/>
        </w:rPr>
      </w:pPr>
      <w:r w:rsidRPr="00552A94">
        <w:rPr>
          <w:rFonts w:eastAsia="Times New Roman"/>
        </w:rPr>
        <w:t>____________________________________________________</w:t>
      </w:r>
    </w:p>
    <w:p w14:paraId="6AFD1FBE" w14:textId="10B3D2CA" w:rsidR="000B64C0" w:rsidRPr="00047E69" w:rsidRDefault="00A6416F" w:rsidP="009421D9">
      <w:pPr>
        <w:autoSpaceDN w:val="0"/>
        <w:spacing w:after="0" w:line="240" w:lineRule="auto"/>
        <w:rPr>
          <w:rFonts w:eastAsia="Times New Roman"/>
          <w:szCs w:val="20"/>
        </w:rPr>
      </w:pPr>
      <w:r>
        <w:rPr>
          <w:rFonts w:eastAsia="Times New Roman"/>
          <w:szCs w:val="20"/>
        </w:rPr>
        <w:t>Thomas St. Clair</w:t>
      </w:r>
      <w:r w:rsidR="001077D4">
        <w:rPr>
          <w:rFonts w:eastAsia="Times New Roman"/>
          <w:szCs w:val="20"/>
        </w:rPr>
        <w:t>,</w:t>
      </w:r>
      <w:r w:rsidR="001077D4" w:rsidRPr="001077D4">
        <w:rPr>
          <w:rFonts w:eastAsia="Times New Roman"/>
          <w:szCs w:val="20"/>
        </w:rPr>
        <w:t xml:space="preserve"> </w:t>
      </w:r>
      <w:r w:rsidR="001077D4">
        <w:rPr>
          <w:rFonts w:eastAsia="Times New Roman"/>
          <w:szCs w:val="20"/>
        </w:rPr>
        <w:t>Regional Fire Management Officer</w:t>
      </w:r>
      <w:r w:rsidR="00552A94">
        <w:rPr>
          <w:rFonts w:eastAsia="Times New Roman"/>
          <w:szCs w:val="20"/>
        </w:rPr>
        <w:tab/>
      </w:r>
      <w:r w:rsidR="009421D9">
        <w:rPr>
          <w:rFonts w:eastAsia="Times New Roman"/>
          <w:szCs w:val="20"/>
        </w:rPr>
        <w:tab/>
      </w:r>
    </w:p>
    <w:p w14:paraId="1F0B1971" w14:textId="2F61DA3E" w:rsidR="000B64C0" w:rsidRDefault="000B64C0" w:rsidP="009421D9">
      <w:pPr>
        <w:autoSpaceDN w:val="0"/>
        <w:spacing w:after="0" w:line="240" w:lineRule="auto"/>
        <w:rPr>
          <w:rFonts w:eastAsia="Times New Roman"/>
          <w:szCs w:val="20"/>
        </w:rPr>
      </w:pPr>
      <w:r w:rsidRPr="00047E69">
        <w:rPr>
          <w:rFonts w:eastAsia="Times New Roman"/>
          <w:szCs w:val="20"/>
        </w:rPr>
        <w:t xml:space="preserve">Bureau </w:t>
      </w:r>
      <w:r>
        <w:rPr>
          <w:rFonts w:eastAsia="Times New Roman"/>
          <w:szCs w:val="20"/>
        </w:rPr>
        <w:t>of Indian Affairs, Alaska Region</w:t>
      </w:r>
    </w:p>
    <w:p w14:paraId="47D4AE4E" w14:textId="6DAA7503" w:rsidR="00552A94" w:rsidRPr="00552A94" w:rsidRDefault="00552A94" w:rsidP="00474FAC">
      <w:pPr>
        <w:autoSpaceDN w:val="0"/>
        <w:spacing w:before="480" w:after="0" w:line="240" w:lineRule="auto"/>
        <w:rPr>
          <w:rFonts w:eastAsia="Times New Roman"/>
        </w:rPr>
      </w:pPr>
      <w:r w:rsidRPr="00552A94">
        <w:rPr>
          <w:rFonts w:eastAsia="Times New Roman"/>
        </w:rPr>
        <w:t>____________________________________________________</w:t>
      </w:r>
    </w:p>
    <w:p w14:paraId="3434280E" w14:textId="76F7B7E2" w:rsidR="000B64C0" w:rsidRDefault="000B64C0" w:rsidP="00474FAC">
      <w:pPr>
        <w:autoSpaceDN w:val="0"/>
        <w:spacing w:after="0" w:line="240" w:lineRule="auto"/>
        <w:rPr>
          <w:rFonts w:eastAsia="Times New Roman"/>
          <w:szCs w:val="20"/>
        </w:rPr>
      </w:pPr>
      <w:r w:rsidRPr="00047E69">
        <w:rPr>
          <w:rFonts w:eastAsia="Times New Roman"/>
          <w:szCs w:val="20"/>
        </w:rPr>
        <w:t>Kent Slaughter</w:t>
      </w:r>
      <w:r w:rsidR="001077D4">
        <w:rPr>
          <w:rFonts w:eastAsia="Times New Roman"/>
          <w:szCs w:val="20"/>
        </w:rPr>
        <w:t>,</w:t>
      </w:r>
      <w:r w:rsidR="009421D9">
        <w:rPr>
          <w:rFonts w:eastAsia="Times New Roman"/>
          <w:szCs w:val="20"/>
        </w:rPr>
        <w:tab/>
      </w:r>
      <w:r w:rsidR="001077D4" w:rsidRPr="00047E69">
        <w:rPr>
          <w:rFonts w:eastAsia="Times New Roman"/>
          <w:szCs w:val="20"/>
        </w:rPr>
        <w:t>Alaska Fire Service Manager</w:t>
      </w:r>
      <w:r w:rsidR="009421D9">
        <w:rPr>
          <w:rFonts w:eastAsia="Times New Roman"/>
          <w:szCs w:val="20"/>
        </w:rPr>
        <w:tab/>
      </w:r>
    </w:p>
    <w:p w14:paraId="5EF2779C" w14:textId="77777777" w:rsidR="001077D4" w:rsidRPr="00660724" w:rsidRDefault="000B64C0" w:rsidP="00474FAC">
      <w:pPr>
        <w:autoSpaceDN w:val="0"/>
        <w:spacing w:after="0" w:line="240" w:lineRule="auto"/>
        <w:rPr>
          <w:rFonts w:eastAsia="Times New Roman"/>
          <w:szCs w:val="20"/>
        </w:rPr>
      </w:pPr>
      <w:r w:rsidRPr="00047E69">
        <w:rPr>
          <w:rFonts w:eastAsia="Times New Roman"/>
          <w:szCs w:val="20"/>
        </w:rPr>
        <w:t>Bureau of Land Management</w:t>
      </w:r>
      <w:r w:rsidR="001077D4">
        <w:rPr>
          <w:rFonts w:eastAsia="Times New Roman"/>
          <w:szCs w:val="20"/>
        </w:rPr>
        <w:t xml:space="preserve">, </w:t>
      </w:r>
      <w:r w:rsidR="001077D4" w:rsidRPr="00660724">
        <w:rPr>
          <w:rFonts w:eastAsia="Times New Roman"/>
          <w:szCs w:val="20"/>
        </w:rPr>
        <w:t>Interior Unified Region 11, Alaska</w:t>
      </w:r>
    </w:p>
    <w:p w14:paraId="33C848A4" w14:textId="1784F892" w:rsidR="003929F4" w:rsidRPr="003929F4" w:rsidRDefault="003929F4" w:rsidP="00474FAC">
      <w:pPr>
        <w:autoSpaceDN w:val="0"/>
        <w:spacing w:before="480" w:after="0" w:line="240" w:lineRule="auto"/>
        <w:rPr>
          <w:rFonts w:eastAsia="Times New Roman"/>
        </w:rPr>
      </w:pPr>
      <w:r w:rsidRPr="003929F4">
        <w:rPr>
          <w:rFonts w:eastAsia="Times New Roman"/>
        </w:rPr>
        <w:t>____________________________________________________</w:t>
      </w:r>
    </w:p>
    <w:p w14:paraId="45D8900D" w14:textId="54ACC1AA" w:rsidR="000B64C0" w:rsidRPr="00047E69" w:rsidRDefault="004F1B5C" w:rsidP="009421D9">
      <w:pPr>
        <w:autoSpaceDN w:val="0"/>
        <w:spacing w:after="0" w:line="240" w:lineRule="auto"/>
        <w:rPr>
          <w:rFonts w:eastAsia="Times New Roman"/>
          <w:szCs w:val="20"/>
        </w:rPr>
      </w:pPr>
      <w:r>
        <w:rPr>
          <w:rFonts w:eastAsia="Times New Roman"/>
          <w:szCs w:val="20"/>
        </w:rPr>
        <w:t>Bob Narus</w:t>
      </w:r>
      <w:r w:rsidR="0017747E">
        <w:rPr>
          <w:rFonts w:eastAsia="Times New Roman"/>
          <w:szCs w:val="20"/>
        </w:rPr>
        <w:tab/>
      </w:r>
      <w:r w:rsidR="003929F4">
        <w:rPr>
          <w:rFonts w:eastAsia="Times New Roman"/>
          <w:szCs w:val="20"/>
        </w:rPr>
        <w:tab/>
      </w:r>
    </w:p>
    <w:p w14:paraId="201B2C73" w14:textId="3BCAB6DC" w:rsidR="000B64C0" w:rsidRPr="00047E69" w:rsidRDefault="000B64C0" w:rsidP="009421D9">
      <w:pPr>
        <w:autoSpaceDN w:val="0"/>
        <w:spacing w:after="0" w:line="240" w:lineRule="auto"/>
        <w:rPr>
          <w:rFonts w:eastAsia="Times New Roman"/>
          <w:szCs w:val="20"/>
        </w:rPr>
      </w:pPr>
      <w:r w:rsidRPr="00047E69">
        <w:rPr>
          <w:rFonts w:eastAsia="Times New Roman"/>
          <w:szCs w:val="20"/>
        </w:rPr>
        <w:t>Regional Fire Management Coordinator</w:t>
      </w:r>
    </w:p>
    <w:p w14:paraId="1FF0B908" w14:textId="003DB734" w:rsidR="001077D4" w:rsidRPr="00660724" w:rsidRDefault="001077D4" w:rsidP="00474FAC">
      <w:pPr>
        <w:autoSpaceDN w:val="0"/>
        <w:spacing w:after="0" w:line="240" w:lineRule="auto"/>
        <w:rPr>
          <w:rFonts w:eastAsia="Times New Roman"/>
          <w:szCs w:val="20"/>
        </w:rPr>
      </w:pPr>
      <w:r>
        <w:rPr>
          <w:rFonts w:eastAsia="Times New Roman"/>
          <w:szCs w:val="20"/>
        </w:rPr>
        <w:t xml:space="preserve">U.S. </w:t>
      </w:r>
      <w:r w:rsidR="000B64C0" w:rsidRPr="00047E69">
        <w:rPr>
          <w:rFonts w:eastAsia="Times New Roman"/>
          <w:szCs w:val="20"/>
        </w:rPr>
        <w:t xml:space="preserve">Fish and Wildlife Service, </w:t>
      </w:r>
      <w:r w:rsidRPr="00660724">
        <w:rPr>
          <w:rFonts w:eastAsia="Times New Roman"/>
          <w:szCs w:val="20"/>
        </w:rPr>
        <w:t>Interior Unified Region 11, Alaska</w:t>
      </w:r>
    </w:p>
    <w:p w14:paraId="10E14FB4" w14:textId="06540B1D" w:rsidR="003929F4" w:rsidRPr="003929F4" w:rsidRDefault="003929F4" w:rsidP="00474FAC">
      <w:pPr>
        <w:autoSpaceDN w:val="0"/>
        <w:spacing w:before="480" w:after="0" w:line="240" w:lineRule="auto"/>
        <w:rPr>
          <w:rFonts w:eastAsia="Times New Roman"/>
        </w:rPr>
      </w:pPr>
      <w:r w:rsidRPr="003929F4">
        <w:rPr>
          <w:rFonts w:eastAsia="Times New Roman"/>
        </w:rPr>
        <w:t>___________________________________________________</w:t>
      </w:r>
    </w:p>
    <w:p w14:paraId="1626EA7E" w14:textId="104E6F8A" w:rsidR="000B64C0" w:rsidRDefault="000B64C0" w:rsidP="009549C6">
      <w:pPr>
        <w:autoSpaceDN w:val="0"/>
        <w:spacing w:after="0" w:line="240" w:lineRule="auto"/>
        <w:rPr>
          <w:rFonts w:eastAsia="Times New Roman"/>
          <w:szCs w:val="20"/>
        </w:rPr>
      </w:pPr>
      <w:r w:rsidRPr="00DB6A0D">
        <w:rPr>
          <w:rFonts w:eastAsia="Times New Roman"/>
          <w:szCs w:val="20"/>
        </w:rPr>
        <w:t>Chuck Russell</w:t>
      </w:r>
    </w:p>
    <w:p w14:paraId="6DFE99FB" w14:textId="77777777" w:rsidR="000B64C0" w:rsidRPr="00047E69" w:rsidRDefault="000B64C0" w:rsidP="009549C6">
      <w:pPr>
        <w:autoSpaceDN w:val="0"/>
        <w:spacing w:after="0" w:line="240" w:lineRule="auto"/>
        <w:rPr>
          <w:rFonts w:eastAsia="Times New Roman"/>
          <w:szCs w:val="20"/>
        </w:rPr>
      </w:pPr>
      <w:r w:rsidRPr="00047E69">
        <w:rPr>
          <w:rFonts w:eastAsia="Times New Roman"/>
          <w:szCs w:val="20"/>
        </w:rPr>
        <w:t>Regional Fire Management Officer</w:t>
      </w:r>
    </w:p>
    <w:p w14:paraId="5B662F33" w14:textId="31A95DAF" w:rsidR="000B64C0" w:rsidRPr="00047E69" w:rsidRDefault="000B64C0" w:rsidP="00474FAC">
      <w:pPr>
        <w:autoSpaceDN w:val="0"/>
        <w:spacing w:after="0" w:line="240" w:lineRule="auto"/>
        <w:rPr>
          <w:rFonts w:eastAsia="Times New Roman"/>
          <w:szCs w:val="20"/>
        </w:rPr>
      </w:pPr>
      <w:r w:rsidRPr="00047E69">
        <w:rPr>
          <w:rFonts w:eastAsia="Times New Roman"/>
          <w:szCs w:val="20"/>
        </w:rPr>
        <w:t xml:space="preserve">National Park Service, </w:t>
      </w:r>
      <w:r w:rsidR="001077D4" w:rsidRPr="001077D4">
        <w:rPr>
          <w:rFonts w:eastAsia="Times New Roman"/>
          <w:szCs w:val="20"/>
        </w:rPr>
        <w:t>Interior Unified Region 11, Alaska</w:t>
      </w:r>
      <w:r w:rsidR="001077D4" w:rsidRPr="001077D4" w:rsidDel="001077D4">
        <w:rPr>
          <w:rFonts w:eastAsia="Times New Roman"/>
          <w:szCs w:val="20"/>
        </w:rPr>
        <w:t xml:space="preserve"> </w:t>
      </w:r>
    </w:p>
    <w:p w14:paraId="7A2DA73E" w14:textId="378D87B4" w:rsidR="000B64C0" w:rsidRPr="009549C6" w:rsidRDefault="000B64C0" w:rsidP="00361968">
      <w:pPr>
        <w:widowControl w:val="0"/>
        <w:autoSpaceDE w:val="0"/>
        <w:autoSpaceDN w:val="0"/>
        <w:adjustRightInd w:val="0"/>
        <w:spacing w:before="480" w:after="0" w:line="240" w:lineRule="auto"/>
        <w:jc w:val="center"/>
        <w:rPr>
          <w:rFonts w:ascii="Cambria" w:eastAsia="Times New Roman" w:hAnsi="Cambria"/>
          <w:b/>
          <w:sz w:val="24"/>
          <w:szCs w:val="24"/>
        </w:rPr>
      </w:pPr>
      <w:commentRangeStart w:id="3316"/>
      <w:r w:rsidRPr="009549C6">
        <w:rPr>
          <w:rFonts w:ascii="Cambria" w:eastAsia="Times New Roman" w:hAnsi="Cambria"/>
          <w:b/>
          <w:sz w:val="24"/>
          <w:szCs w:val="24"/>
        </w:rPr>
        <w:t>United States Department of Agriculture</w:t>
      </w:r>
      <w:commentRangeEnd w:id="3316"/>
      <w:r w:rsidR="00445245">
        <w:rPr>
          <w:rStyle w:val="CommentReference"/>
        </w:rPr>
        <w:commentReference w:id="3316"/>
      </w:r>
    </w:p>
    <w:p w14:paraId="3FD3E17C" w14:textId="77777777" w:rsidR="009421D9" w:rsidRPr="00552A94" w:rsidRDefault="009421D9" w:rsidP="009421D9">
      <w:pPr>
        <w:autoSpaceDN w:val="0"/>
        <w:spacing w:before="480" w:after="0" w:line="240" w:lineRule="auto"/>
        <w:rPr>
          <w:del w:id="3317" w:author="2022 OP changes" w:date="2022-05-10T08:09:00Z"/>
          <w:rFonts w:eastAsia="Times New Roman"/>
        </w:rPr>
      </w:pPr>
      <w:del w:id="3318" w:author="2022 OP changes" w:date="2022-05-10T08:09:00Z">
        <w:r w:rsidRPr="00552A94">
          <w:rPr>
            <w:rFonts w:eastAsia="Times New Roman"/>
          </w:rPr>
          <w:delText>____________________________________________________</w:delText>
        </w:r>
      </w:del>
    </w:p>
    <w:p w14:paraId="3E7E394C" w14:textId="77777777" w:rsidR="000B64C0" w:rsidRPr="00047E69" w:rsidRDefault="00343880" w:rsidP="009421D9">
      <w:pPr>
        <w:autoSpaceDN w:val="0"/>
        <w:spacing w:after="0" w:line="240" w:lineRule="auto"/>
        <w:rPr>
          <w:del w:id="3319" w:author="2022 OP changes" w:date="2022-05-10T08:09:00Z"/>
          <w:rFonts w:eastAsia="Times New Roman"/>
        </w:rPr>
      </w:pPr>
      <w:del w:id="3320" w:author="2022 OP changes" w:date="2022-05-10T08:09:00Z">
        <w:r>
          <w:rPr>
            <w:rFonts w:eastAsia="Times New Roman"/>
          </w:rPr>
          <w:delText>Alex Robertson</w:delText>
        </w:r>
      </w:del>
    </w:p>
    <w:p w14:paraId="0FEBCE9F" w14:textId="6EFAB46D" w:rsidR="009421D9" w:rsidRPr="00552A94" w:rsidRDefault="009421D9" w:rsidP="009421D9">
      <w:pPr>
        <w:autoSpaceDN w:val="0"/>
        <w:spacing w:before="480" w:after="0" w:line="240" w:lineRule="auto"/>
        <w:rPr>
          <w:ins w:id="3321" w:author="2022 OP changes" w:date="2022-05-10T08:09:00Z"/>
          <w:rFonts w:eastAsia="Times New Roman"/>
        </w:rPr>
      </w:pPr>
      <w:ins w:id="3322" w:author="2022 OP changes" w:date="2022-05-10T08:09:00Z">
        <w:r w:rsidRPr="00552A94">
          <w:rPr>
            <w:rFonts w:eastAsia="Times New Roman"/>
          </w:rPr>
          <w:t>__________________________________________</w:t>
        </w:r>
        <w:r w:rsidR="00AC0A0B">
          <w:rPr>
            <w:rFonts w:eastAsia="Times New Roman"/>
          </w:rPr>
          <w:t xml:space="preserve">         _____________________________</w:t>
        </w:r>
        <w:r w:rsidRPr="00552A94">
          <w:rPr>
            <w:rFonts w:eastAsia="Times New Roman"/>
          </w:rPr>
          <w:t>__________</w:t>
        </w:r>
      </w:ins>
    </w:p>
    <w:p w14:paraId="06240849" w14:textId="2B3A249F" w:rsidR="000B64C0" w:rsidRPr="00474FAC" w:rsidRDefault="0023036C" w:rsidP="00474FAC">
      <w:pPr>
        <w:autoSpaceDN w:val="0"/>
        <w:spacing w:after="0" w:line="240" w:lineRule="auto"/>
        <w:rPr>
          <w:ins w:id="3323" w:author="2022 OP changes" w:date="2022-05-10T08:09:00Z"/>
          <w:rFonts w:eastAsia="Times New Roman"/>
          <w:szCs w:val="20"/>
        </w:rPr>
      </w:pPr>
      <w:ins w:id="3324" w:author="2022 OP changes" w:date="2022-05-10T08:09:00Z">
        <w:r>
          <w:rPr>
            <w:rFonts w:eastAsia="Times New Roman"/>
            <w:szCs w:val="20"/>
          </w:rPr>
          <w:t>David Schmid</w:t>
        </w:r>
        <w:r w:rsidR="00AC0A0B">
          <w:rPr>
            <w:rFonts w:eastAsia="Times New Roman"/>
            <w:szCs w:val="20"/>
          </w:rPr>
          <w:tab/>
        </w:r>
        <w:r w:rsidR="00AC0A0B">
          <w:rPr>
            <w:rFonts w:eastAsia="Times New Roman"/>
            <w:szCs w:val="20"/>
          </w:rPr>
          <w:tab/>
        </w:r>
        <w:r w:rsidR="00AC0A0B">
          <w:rPr>
            <w:rFonts w:eastAsia="Times New Roman"/>
            <w:szCs w:val="20"/>
          </w:rPr>
          <w:tab/>
        </w:r>
        <w:r w:rsidR="00AC0A0B">
          <w:rPr>
            <w:rFonts w:eastAsia="Times New Roman"/>
            <w:szCs w:val="20"/>
          </w:rPr>
          <w:tab/>
        </w:r>
        <w:r w:rsidR="00AC0A0B">
          <w:rPr>
            <w:rFonts w:eastAsia="Times New Roman"/>
            <w:szCs w:val="20"/>
          </w:rPr>
          <w:tab/>
        </w:r>
        <w:r w:rsidR="00AC0A0B">
          <w:rPr>
            <w:rFonts w:eastAsia="Times New Roman"/>
            <w:szCs w:val="20"/>
          </w:rPr>
          <w:tab/>
          <w:t>Mallory Munz</w:t>
        </w:r>
      </w:ins>
    </w:p>
    <w:p w14:paraId="2F5E7F42" w14:textId="0B68FDFE" w:rsidR="000B64C0" w:rsidRPr="00047E69" w:rsidRDefault="000B64C0" w:rsidP="00474FAC">
      <w:pPr>
        <w:autoSpaceDN w:val="0"/>
        <w:spacing w:after="0" w:line="240" w:lineRule="auto"/>
        <w:rPr>
          <w:rFonts w:eastAsia="Times New Roman"/>
          <w:szCs w:val="20"/>
        </w:rPr>
      </w:pPr>
      <w:r w:rsidRPr="00047E69">
        <w:rPr>
          <w:rFonts w:eastAsia="Times New Roman"/>
          <w:szCs w:val="20"/>
        </w:rPr>
        <w:t xml:space="preserve">Regional </w:t>
      </w:r>
      <w:del w:id="3325" w:author="2022 OP changes" w:date="2022-05-10T08:09:00Z">
        <w:r w:rsidRPr="00047E69">
          <w:rPr>
            <w:rFonts w:eastAsia="Times New Roman"/>
            <w:szCs w:val="20"/>
          </w:rPr>
          <w:delText>Director Fire, Fuels, and Aviation</w:delText>
        </w:r>
      </w:del>
      <w:ins w:id="3326" w:author="2022 OP changes" w:date="2022-05-10T08:09:00Z">
        <w:r w:rsidR="0023036C">
          <w:rPr>
            <w:rFonts w:eastAsia="Times New Roman"/>
            <w:szCs w:val="20"/>
          </w:rPr>
          <w:t>Forester</w:t>
        </w:r>
        <w:r w:rsidR="0023036C">
          <w:rPr>
            <w:rFonts w:eastAsia="Times New Roman"/>
            <w:szCs w:val="20"/>
          </w:rPr>
          <w:tab/>
        </w:r>
        <w:r w:rsidR="0023036C">
          <w:rPr>
            <w:rFonts w:eastAsia="Times New Roman"/>
            <w:szCs w:val="20"/>
          </w:rPr>
          <w:tab/>
        </w:r>
        <w:r w:rsidR="0023036C">
          <w:rPr>
            <w:rFonts w:eastAsia="Times New Roman"/>
            <w:szCs w:val="20"/>
          </w:rPr>
          <w:tab/>
        </w:r>
        <w:r w:rsidR="00AC0A0B">
          <w:rPr>
            <w:rFonts w:eastAsia="Times New Roman"/>
            <w:szCs w:val="20"/>
          </w:rPr>
          <w:tab/>
        </w:r>
        <w:r w:rsidR="00AC0A0B">
          <w:rPr>
            <w:rFonts w:eastAsia="Times New Roman"/>
            <w:szCs w:val="20"/>
          </w:rPr>
          <w:tab/>
        </w:r>
        <w:r w:rsidR="00AC0A0B" w:rsidRPr="00AC0A0B">
          <w:rPr>
            <w:rFonts w:eastAsia="Times New Roman"/>
            <w:szCs w:val="20"/>
          </w:rPr>
          <w:t>Grants Management Specialist</w:t>
        </w:r>
      </w:ins>
    </w:p>
    <w:p w14:paraId="5744DD4B" w14:textId="55E4A388" w:rsidR="000B64C0" w:rsidRPr="00474FAC" w:rsidRDefault="000B64C0" w:rsidP="00474FAC">
      <w:pPr>
        <w:autoSpaceDN w:val="0"/>
        <w:spacing w:after="0" w:line="240" w:lineRule="auto"/>
        <w:rPr>
          <w:rFonts w:eastAsia="Times New Roman"/>
          <w:szCs w:val="20"/>
        </w:rPr>
      </w:pPr>
      <w:r w:rsidRPr="00047E69">
        <w:rPr>
          <w:rFonts w:eastAsia="Times New Roman"/>
          <w:szCs w:val="20"/>
        </w:rPr>
        <w:t xml:space="preserve">United States Forest Service, Region </w:t>
      </w:r>
      <w:del w:id="3327" w:author="2022 OP changes" w:date="2022-05-10T08:09:00Z">
        <w:r w:rsidRPr="00047E69">
          <w:rPr>
            <w:rFonts w:eastAsia="Times New Roman"/>
            <w:szCs w:val="20"/>
          </w:rPr>
          <w:delText xml:space="preserve">6 and </w:delText>
        </w:r>
      </w:del>
      <w:r w:rsidRPr="00047E69">
        <w:rPr>
          <w:rFonts w:eastAsia="Times New Roman"/>
          <w:szCs w:val="20"/>
        </w:rPr>
        <w:t>10</w:t>
      </w:r>
      <w:r w:rsidRPr="00047E69">
        <w:rPr>
          <w:rFonts w:eastAsia="Times New Roman"/>
          <w:szCs w:val="20"/>
        </w:rPr>
        <w:tab/>
      </w:r>
      <w:ins w:id="3328" w:author="2022 OP changes" w:date="2022-05-10T08:09:00Z">
        <w:r w:rsidR="0023036C">
          <w:rPr>
            <w:rFonts w:eastAsia="Times New Roman"/>
            <w:szCs w:val="20"/>
          </w:rPr>
          <w:tab/>
        </w:r>
        <w:r w:rsidR="00AC0A0B">
          <w:rPr>
            <w:rFonts w:eastAsia="Times New Roman"/>
            <w:szCs w:val="20"/>
          </w:rPr>
          <w:tab/>
        </w:r>
        <w:r w:rsidR="00AC0A0B" w:rsidRPr="00047E69">
          <w:rPr>
            <w:rFonts w:eastAsia="Times New Roman"/>
            <w:szCs w:val="20"/>
          </w:rPr>
          <w:t>United States Forest Service, Region 10</w:t>
        </w:r>
      </w:ins>
    </w:p>
    <w:p w14:paraId="07EA69AE" w14:textId="77777777" w:rsidR="000B64C0" w:rsidRPr="009549C6" w:rsidRDefault="000B64C0" w:rsidP="00361968">
      <w:pPr>
        <w:widowControl w:val="0"/>
        <w:autoSpaceDE w:val="0"/>
        <w:autoSpaceDN w:val="0"/>
        <w:adjustRightInd w:val="0"/>
        <w:spacing w:before="480" w:after="0" w:line="240" w:lineRule="auto"/>
        <w:jc w:val="center"/>
        <w:rPr>
          <w:rFonts w:ascii="Cambria" w:eastAsia="Times New Roman" w:hAnsi="Cambria"/>
          <w:b/>
          <w:sz w:val="24"/>
          <w:szCs w:val="24"/>
        </w:rPr>
      </w:pPr>
      <w:r w:rsidRPr="009549C6">
        <w:rPr>
          <w:rFonts w:ascii="Cambria" w:eastAsia="Times New Roman" w:hAnsi="Cambria"/>
          <w:b/>
          <w:sz w:val="24"/>
          <w:szCs w:val="24"/>
        </w:rPr>
        <w:t>State of Alaska Department of Natural Resources</w:t>
      </w:r>
    </w:p>
    <w:p w14:paraId="70F11F32" w14:textId="58E7D2CC" w:rsidR="009421D9" w:rsidRPr="00552A94" w:rsidRDefault="009421D9" w:rsidP="009421D9">
      <w:pPr>
        <w:autoSpaceDN w:val="0"/>
        <w:spacing w:before="480" w:after="0" w:line="240" w:lineRule="auto"/>
        <w:rPr>
          <w:rFonts w:eastAsia="Times New Roman"/>
        </w:rPr>
      </w:pPr>
      <w:r w:rsidRPr="00552A94">
        <w:rPr>
          <w:rFonts w:eastAsia="Times New Roman"/>
        </w:rPr>
        <w:lastRenderedPageBreak/>
        <w:t>____________________________________________________</w:t>
      </w:r>
    </w:p>
    <w:p w14:paraId="518149E4" w14:textId="7F8DADDE" w:rsidR="000B64C0" w:rsidRPr="00047E69" w:rsidRDefault="000B64C0" w:rsidP="00474FAC">
      <w:pPr>
        <w:autoSpaceDN w:val="0"/>
        <w:spacing w:after="0" w:line="240" w:lineRule="auto"/>
        <w:rPr>
          <w:rFonts w:eastAsia="Times New Roman"/>
          <w:szCs w:val="20"/>
        </w:rPr>
      </w:pPr>
      <w:r>
        <w:rPr>
          <w:rFonts w:eastAsia="Times New Roman"/>
          <w:szCs w:val="20"/>
        </w:rPr>
        <w:t>Norm McDonald</w:t>
      </w:r>
    </w:p>
    <w:p w14:paraId="67FC8578" w14:textId="77777777" w:rsidR="000B64C0" w:rsidRPr="00047E69" w:rsidRDefault="000B64C0" w:rsidP="00474FAC">
      <w:pPr>
        <w:autoSpaceDN w:val="0"/>
        <w:spacing w:after="0" w:line="240" w:lineRule="auto"/>
        <w:rPr>
          <w:rFonts w:eastAsia="Times New Roman"/>
          <w:szCs w:val="20"/>
        </w:rPr>
      </w:pPr>
      <w:r w:rsidRPr="00047E69">
        <w:rPr>
          <w:rFonts w:eastAsia="Times New Roman"/>
          <w:szCs w:val="20"/>
        </w:rPr>
        <w:t>Chief of Fire and Aviation</w:t>
      </w:r>
    </w:p>
    <w:p w14:paraId="694AEF48" w14:textId="32940AB4" w:rsidR="00405822" w:rsidRDefault="4613C0B2" w:rsidP="00C77D85">
      <w:pPr>
        <w:spacing w:after="0"/>
        <w:rPr>
          <w:rFonts w:eastAsia="Times New Roman"/>
          <w:szCs w:val="20"/>
        </w:rPr>
      </w:pPr>
      <w:r w:rsidRPr="00474FAC">
        <w:rPr>
          <w:rFonts w:eastAsia="Times New Roman"/>
          <w:szCs w:val="20"/>
        </w:rPr>
        <w:t xml:space="preserve">State of </w:t>
      </w:r>
      <w:r w:rsidR="03EC45E6" w:rsidRPr="00474FAC">
        <w:rPr>
          <w:rFonts w:eastAsia="Times New Roman"/>
          <w:szCs w:val="20"/>
        </w:rPr>
        <w:t>Alaska</w:t>
      </w:r>
      <w:r w:rsidRPr="00474FAC">
        <w:rPr>
          <w:rFonts w:eastAsia="Times New Roman"/>
          <w:szCs w:val="20"/>
        </w:rPr>
        <w:t>,</w:t>
      </w:r>
      <w:r w:rsidR="03EC45E6" w:rsidRPr="00474FAC">
        <w:rPr>
          <w:rFonts w:eastAsia="Times New Roman"/>
          <w:szCs w:val="20"/>
        </w:rPr>
        <w:t xml:space="preserve"> Department of Natural Resources</w:t>
      </w:r>
    </w:p>
    <w:p w14:paraId="2DBDE786" w14:textId="77777777" w:rsidR="0019680C" w:rsidRDefault="0019680C" w:rsidP="00474FAC">
      <w:pPr>
        <w:spacing w:after="0"/>
        <w:sectPr w:rsidR="0019680C" w:rsidSect="00CE0AD9">
          <w:footerReference w:type="default" r:id="rId211"/>
          <w:pgSz w:w="12240" w:h="15840"/>
          <w:pgMar w:top="1440" w:right="1440" w:bottom="1440" w:left="1440" w:header="720" w:footer="720" w:gutter="0"/>
          <w:pgNumType w:start="1"/>
          <w:cols w:space="720"/>
          <w:docGrid w:linePitch="360"/>
        </w:sectPr>
      </w:pPr>
    </w:p>
    <w:p w14:paraId="6967DB04" w14:textId="704E2142" w:rsidR="008562E4" w:rsidRDefault="0CDD2C0B" w:rsidP="00337C84">
      <w:pPr>
        <w:pStyle w:val="Heading7"/>
      </w:pPr>
      <w:bookmarkStart w:id="3329" w:name="_Ref33695158"/>
      <w:bookmarkStart w:id="3330" w:name="_Ref33695175"/>
      <w:bookmarkStart w:id="3331" w:name="_Toc69985632"/>
      <w:bookmarkStart w:id="3332" w:name="_Toc69988788"/>
      <w:bookmarkStart w:id="3333" w:name="_Toc91154494"/>
      <w:bookmarkStart w:id="3334" w:name="_Toc91154510"/>
      <w:bookmarkStart w:id="3335" w:name="_Toc91154520"/>
      <w:bookmarkStart w:id="3336" w:name="_Toc91158795"/>
      <w:bookmarkStart w:id="3337" w:name="_Ref91167951"/>
      <w:bookmarkStart w:id="3338" w:name="_Ref91167975"/>
      <w:bookmarkStart w:id="3339" w:name="_Ref91168009"/>
      <w:bookmarkStart w:id="3340" w:name="_Ref91764524"/>
      <w:bookmarkStart w:id="3341" w:name="_Ref91764562"/>
      <w:bookmarkStart w:id="3342" w:name="_Ref91764779"/>
      <w:bookmarkStart w:id="3343" w:name="_Ref91764794"/>
      <w:bookmarkStart w:id="3344" w:name="_Ref91765197"/>
      <w:bookmarkStart w:id="3345" w:name="_Ref91765211"/>
      <w:bookmarkStart w:id="3346" w:name="_Ref95372992"/>
      <w:bookmarkStart w:id="3347" w:name="_Toc102979489"/>
      <w:bookmarkStart w:id="3348" w:name="_Toc102986217"/>
      <w:bookmarkStart w:id="3349" w:name="_Toc102995303"/>
      <w:bookmarkStart w:id="3350" w:name="_Toc70006051"/>
      <w:r>
        <w:lastRenderedPageBreak/>
        <w:t>Annual Fixed Costs</w:t>
      </w:r>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p>
    <w:p w14:paraId="6C648840" w14:textId="58E62F01" w:rsidR="00631D35" w:rsidRDefault="00631D35" w:rsidP="00631D35">
      <w:bookmarkStart w:id="3351" w:name="_Ref33699699"/>
      <w:bookmarkStart w:id="3352" w:name="_Ref33699765"/>
      <w:r>
        <w:t xml:space="preserve">Alaska Protecting Agencies work closely with each other to provide services that benefit all wildland fire agencies. Support for some of these services is cross-billed through this agreement and documented in </w:t>
      </w:r>
      <w:r w:rsidRPr="00631D35">
        <w:rPr>
          <w:b/>
        </w:rPr>
        <w:fldChar w:fldCharType="begin"/>
      </w:r>
      <w:r w:rsidRPr="00631D35">
        <w:rPr>
          <w:b/>
        </w:rPr>
        <w:instrText xml:space="preserve"> REF _Ref67047622 \h </w:instrText>
      </w:r>
      <w:r>
        <w:rPr>
          <w:b/>
        </w:rPr>
        <w:instrText xml:space="preserve"> \* MERGEFORMAT </w:instrText>
      </w:r>
      <w:r w:rsidRPr="00631D35">
        <w:rPr>
          <w:b/>
        </w:rPr>
      </w:r>
      <w:r w:rsidRPr="00631D35">
        <w:rPr>
          <w:b/>
        </w:rPr>
        <w:fldChar w:fldCharType="separate"/>
      </w:r>
      <w:r w:rsidR="007555D2" w:rsidRPr="007555D2">
        <w:rPr>
          <w:b/>
        </w:rPr>
        <w:t xml:space="preserve">Table </w:t>
      </w:r>
      <w:r w:rsidR="007555D2" w:rsidRPr="007555D2">
        <w:rPr>
          <w:b/>
          <w:noProof/>
        </w:rPr>
        <w:t>11</w:t>
      </w:r>
      <w:r w:rsidRPr="00631D35">
        <w:rPr>
          <w:b/>
        </w:rPr>
        <w:fldChar w:fldCharType="end"/>
      </w:r>
      <w:r>
        <w:t xml:space="preserve">, </w:t>
      </w:r>
      <w:r w:rsidRPr="00631D35">
        <w:rPr>
          <w:b/>
        </w:rPr>
        <w:fldChar w:fldCharType="begin"/>
      </w:r>
      <w:r w:rsidRPr="00631D35">
        <w:rPr>
          <w:b/>
        </w:rPr>
        <w:instrText xml:space="preserve"> REF _Ref67047625 \h </w:instrText>
      </w:r>
      <w:r>
        <w:rPr>
          <w:b/>
        </w:rPr>
        <w:instrText xml:space="preserve"> \* MERGEFORMAT </w:instrText>
      </w:r>
      <w:r w:rsidRPr="00631D35">
        <w:rPr>
          <w:b/>
        </w:rPr>
      </w:r>
      <w:r w:rsidRPr="00631D35">
        <w:rPr>
          <w:b/>
        </w:rPr>
        <w:fldChar w:fldCharType="separate"/>
      </w:r>
      <w:r w:rsidR="007555D2" w:rsidRPr="007555D2">
        <w:rPr>
          <w:b/>
        </w:rPr>
        <w:t xml:space="preserve">Table </w:t>
      </w:r>
      <w:r w:rsidR="007555D2" w:rsidRPr="007555D2">
        <w:rPr>
          <w:b/>
          <w:noProof/>
        </w:rPr>
        <w:t>12</w:t>
      </w:r>
      <w:r w:rsidRPr="00631D35">
        <w:rPr>
          <w:b/>
        </w:rPr>
        <w:fldChar w:fldCharType="end"/>
      </w:r>
      <w:r>
        <w:t xml:space="preserve">, and </w:t>
      </w:r>
      <w:r w:rsidRPr="00631D35">
        <w:rPr>
          <w:b/>
        </w:rPr>
        <w:fldChar w:fldCharType="begin"/>
      </w:r>
      <w:r w:rsidRPr="00BC1DC7">
        <w:rPr>
          <w:b/>
        </w:rPr>
        <w:instrText xml:space="preserve"> REF _Ref67047629 \h </w:instrText>
      </w:r>
      <w:r>
        <w:rPr>
          <w:b/>
        </w:rPr>
        <w:instrText xml:space="preserve"> \* MERGEFORMAT </w:instrText>
      </w:r>
      <w:r w:rsidRPr="00631D35">
        <w:rPr>
          <w:b/>
        </w:rPr>
      </w:r>
      <w:r w:rsidRPr="00631D35">
        <w:rPr>
          <w:b/>
        </w:rPr>
        <w:fldChar w:fldCharType="separate"/>
      </w:r>
      <w:r w:rsidR="007555D2" w:rsidRPr="007555D2">
        <w:rPr>
          <w:b/>
        </w:rPr>
        <w:t xml:space="preserve">Table </w:t>
      </w:r>
      <w:r w:rsidR="007555D2" w:rsidRPr="007555D2">
        <w:rPr>
          <w:b/>
          <w:noProof/>
        </w:rPr>
        <w:t>13</w:t>
      </w:r>
      <w:r w:rsidRPr="00631D35">
        <w:rPr>
          <w:b/>
        </w:rPr>
        <w:fldChar w:fldCharType="end"/>
      </w:r>
      <w:r>
        <w:t>.</w:t>
      </w:r>
      <w:r w:rsidR="00BC1DC7">
        <w:t xml:space="preserve"> </w:t>
      </w:r>
    </w:p>
    <w:p w14:paraId="78F6FF5C" w14:textId="1A638C0C" w:rsidR="00552DBE" w:rsidRDefault="00552DBE" w:rsidP="00631D35">
      <w:r>
        <w:t xml:space="preserve">Not all interagency services are cross-billed through this agreement. A list of some of these unbilled services </w:t>
      </w:r>
      <w:r w:rsidRPr="00A271EE">
        <w:t>appears in</w:t>
      </w:r>
      <w:r w:rsidR="00A271EE">
        <w:t xml:space="preserve"> </w:t>
      </w:r>
      <w:r w:rsidR="00A271EE" w:rsidRPr="00A271EE">
        <w:rPr>
          <w:b/>
        </w:rPr>
        <w:fldChar w:fldCharType="begin"/>
      </w:r>
      <w:r w:rsidR="00A271EE" w:rsidRPr="00A271EE">
        <w:rPr>
          <w:b/>
        </w:rPr>
        <w:instrText xml:space="preserve"> REF _Ref67907274 \h </w:instrText>
      </w:r>
      <w:r w:rsidR="00A271EE">
        <w:rPr>
          <w:b/>
        </w:rPr>
        <w:instrText xml:space="preserve"> \* MERGEFORMAT </w:instrText>
      </w:r>
      <w:r w:rsidR="00A271EE" w:rsidRPr="00A271EE">
        <w:rPr>
          <w:b/>
        </w:rPr>
      </w:r>
      <w:r w:rsidR="00A271EE" w:rsidRPr="00A271EE">
        <w:rPr>
          <w:b/>
        </w:rPr>
        <w:fldChar w:fldCharType="separate"/>
      </w:r>
      <w:r w:rsidR="007555D2" w:rsidRPr="007555D2">
        <w:rPr>
          <w:b/>
        </w:rPr>
        <w:t xml:space="preserve">Table </w:t>
      </w:r>
      <w:r w:rsidR="007555D2" w:rsidRPr="007555D2">
        <w:rPr>
          <w:b/>
          <w:noProof/>
        </w:rPr>
        <w:t>14</w:t>
      </w:r>
      <w:r w:rsidR="00A271EE" w:rsidRPr="00A271EE">
        <w:rPr>
          <w:b/>
        </w:rPr>
        <w:fldChar w:fldCharType="end"/>
      </w:r>
      <w:r w:rsidRPr="00A271EE">
        <w:t>. This</w:t>
      </w:r>
      <w:r>
        <w:t xml:space="preserve"> list is not comprehensive</w:t>
      </w:r>
      <w:r w:rsidR="00403E09">
        <w:t xml:space="preserve"> and there is no implied commitment by any of the agencies to continue</w:t>
      </w:r>
      <w:r w:rsidR="00073793">
        <w:t xml:space="preserve"> to fund these items without reimbursement</w:t>
      </w:r>
      <w:r>
        <w:t>.</w:t>
      </w:r>
    </w:p>
    <w:p w14:paraId="1008D31D" w14:textId="65773E58" w:rsidR="0009417B" w:rsidRDefault="0009417B" w:rsidP="00654E33">
      <w:pPr>
        <w:pStyle w:val="Caption"/>
      </w:pPr>
      <w:bookmarkStart w:id="3353" w:name="_Ref67047622"/>
      <w:bookmarkStart w:id="3354" w:name="_Toc70003837"/>
      <w:bookmarkStart w:id="3355" w:name="_Toc102987117"/>
      <w:bookmarkStart w:id="3356" w:name="_Toc70006150"/>
      <w:r>
        <w:t xml:space="preserve">Table </w:t>
      </w:r>
      <w:r>
        <w:fldChar w:fldCharType="begin"/>
      </w:r>
      <w:r>
        <w:instrText>SEQ Table \* ARABIC</w:instrText>
      </w:r>
      <w:r>
        <w:fldChar w:fldCharType="separate"/>
      </w:r>
      <w:r w:rsidR="007555D2">
        <w:rPr>
          <w:noProof/>
        </w:rPr>
        <w:t>11</w:t>
      </w:r>
      <w:r>
        <w:fldChar w:fldCharType="end"/>
      </w:r>
      <w:bookmarkEnd w:id="3353"/>
      <w:r>
        <w:t xml:space="preserve">: </w:t>
      </w:r>
      <w:r w:rsidRPr="0063414E">
        <w:t>Annual Fixed Costs - DNR bills AFS</w:t>
      </w:r>
      <w:bookmarkEnd w:id="3351"/>
      <w:bookmarkEnd w:id="3352"/>
      <w:bookmarkEnd w:id="3354"/>
      <w:bookmarkEnd w:id="3355"/>
      <w:bookmarkEnd w:id="3356"/>
    </w:p>
    <w:tbl>
      <w:tblPr>
        <w:tblStyle w:val="MediumShading1-Accent1"/>
        <w:tblW w:w="9360" w:type="dxa"/>
        <w:tblLook w:val="04A0" w:firstRow="1" w:lastRow="0" w:firstColumn="1" w:lastColumn="0" w:noHBand="0" w:noVBand="1"/>
        <w:tblCaption w:val="Annual Fixed Costs - DNR bills AFS"/>
        <w:tblDescription w:val="Annual Fixed Costs - DNR bills AFS"/>
      </w:tblPr>
      <w:tblGrid>
        <w:gridCol w:w="2905"/>
        <w:gridCol w:w="5303"/>
        <w:gridCol w:w="1152"/>
      </w:tblGrid>
      <w:tr w:rsidR="004214B6" w:rsidRPr="005C425D" w14:paraId="4D626C4A" w14:textId="77777777" w:rsidTr="00475DF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05" w:type="dxa"/>
            <w:hideMark/>
          </w:tcPr>
          <w:p w14:paraId="6DF81324" w14:textId="77777777" w:rsidR="004214B6" w:rsidRPr="0042228A" w:rsidRDefault="004214B6" w:rsidP="00475DF5">
            <w:pPr>
              <w:widowControl w:val="0"/>
              <w:autoSpaceDE w:val="0"/>
              <w:autoSpaceDN w:val="0"/>
              <w:adjustRightInd w:val="0"/>
              <w:spacing w:before="40" w:after="40"/>
              <w:jc w:val="center"/>
              <w:rPr>
                <w:i/>
                <w:sz w:val="20"/>
                <w:szCs w:val="20"/>
              </w:rPr>
            </w:pPr>
            <w:r w:rsidRPr="0042228A">
              <w:rPr>
                <w:i/>
                <w:sz w:val="20"/>
                <w:szCs w:val="20"/>
              </w:rPr>
              <w:t>Item</w:t>
            </w:r>
          </w:p>
        </w:tc>
        <w:tc>
          <w:tcPr>
            <w:tcW w:w="5303" w:type="dxa"/>
            <w:hideMark/>
          </w:tcPr>
          <w:p w14:paraId="61032E88" w14:textId="77777777" w:rsidR="004214B6" w:rsidRPr="0042228A" w:rsidRDefault="004214B6" w:rsidP="00475DF5">
            <w:pPr>
              <w:widowControl w:val="0"/>
              <w:autoSpaceDE w:val="0"/>
              <w:autoSpaceDN w:val="0"/>
              <w:adjustRightInd w:val="0"/>
              <w:spacing w:before="40" w:after="40"/>
              <w:jc w:val="center"/>
              <w:cnfStyle w:val="100000000000" w:firstRow="1" w:lastRow="0" w:firstColumn="0" w:lastColumn="0" w:oddVBand="0" w:evenVBand="0" w:oddHBand="0" w:evenHBand="0" w:firstRowFirstColumn="0" w:firstRowLastColumn="0" w:lastRowFirstColumn="0" w:lastRowLastColumn="0"/>
              <w:rPr>
                <w:i/>
                <w:sz w:val="20"/>
                <w:szCs w:val="20"/>
              </w:rPr>
            </w:pPr>
            <w:r w:rsidRPr="0042228A">
              <w:rPr>
                <w:i/>
                <w:sz w:val="20"/>
                <w:szCs w:val="20"/>
              </w:rPr>
              <w:t>Formula</w:t>
            </w:r>
          </w:p>
        </w:tc>
        <w:tc>
          <w:tcPr>
            <w:tcW w:w="1152" w:type="dxa"/>
            <w:hideMark/>
          </w:tcPr>
          <w:p w14:paraId="521D0B52" w14:textId="3F628354" w:rsidR="004214B6" w:rsidRPr="0042228A" w:rsidRDefault="00730719" w:rsidP="00DE4297">
            <w:pPr>
              <w:widowControl w:val="0"/>
              <w:autoSpaceDE w:val="0"/>
              <w:autoSpaceDN w:val="0"/>
              <w:adjustRightInd w:val="0"/>
              <w:spacing w:before="40" w:after="40"/>
              <w:jc w:val="center"/>
              <w:cnfStyle w:val="100000000000" w:firstRow="1" w:lastRow="0" w:firstColumn="0" w:lastColumn="0" w:oddVBand="0" w:evenVBand="0" w:oddHBand="0" w:evenHBand="0" w:firstRowFirstColumn="0" w:firstRowLastColumn="0" w:lastRowFirstColumn="0" w:lastRowLastColumn="0"/>
              <w:rPr>
                <w:i/>
                <w:sz w:val="20"/>
                <w:szCs w:val="20"/>
              </w:rPr>
            </w:pPr>
            <w:del w:id="3357" w:author="2022 OP changes" w:date="2022-05-10T08:09:00Z">
              <w:r w:rsidRPr="0042228A">
                <w:rPr>
                  <w:i/>
                  <w:sz w:val="20"/>
                  <w:szCs w:val="20"/>
                </w:rPr>
                <w:delText>20</w:delText>
              </w:r>
              <w:r>
                <w:rPr>
                  <w:i/>
                  <w:sz w:val="20"/>
                  <w:szCs w:val="20"/>
                </w:rPr>
                <w:delText>2</w:delText>
              </w:r>
              <w:r w:rsidR="00F97EF0">
                <w:rPr>
                  <w:i/>
                  <w:sz w:val="20"/>
                  <w:szCs w:val="20"/>
                </w:rPr>
                <w:delText>1</w:delText>
              </w:r>
            </w:del>
            <w:ins w:id="3358" w:author="2022 OP changes" w:date="2022-05-10T08:09:00Z">
              <w:r w:rsidR="00DE4297" w:rsidRPr="0042228A">
                <w:rPr>
                  <w:i/>
                  <w:sz w:val="20"/>
                  <w:szCs w:val="20"/>
                </w:rPr>
                <w:t>20</w:t>
              </w:r>
              <w:r w:rsidR="00DE4297">
                <w:rPr>
                  <w:i/>
                  <w:sz w:val="20"/>
                  <w:szCs w:val="20"/>
                </w:rPr>
                <w:t>22</w:t>
              </w:r>
            </w:ins>
            <w:r w:rsidR="00DE4297" w:rsidRPr="0042228A">
              <w:rPr>
                <w:i/>
                <w:sz w:val="20"/>
                <w:szCs w:val="20"/>
              </w:rPr>
              <w:t xml:space="preserve"> </w:t>
            </w:r>
            <w:r w:rsidR="004214B6" w:rsidRPr="0042228A">
              <w:rPr>
                <w:i/>
                <w:sz w:val="20"/>
                <w:szCs w:val="20"/>
              </w:rPr>
              <w:t>Costs</w:t>
            </w:r>
          </w:p>
        </w:tc>
      </w:tr>
      <w:tr w:rsidR="00D22720" w:rsidRPr="005C425D" w14:paraId="5624C283" w14:textId="77777777" w:rsidTr="00475D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tcPr>
          <w:p w14:paraId="476F1793" w14:textId="53694498" w:rsidR="00D22720" w:rsidRPr="001A5B65" w:rsidRDefault="00D22720" w:rsidP="00D22720">
            <w:pPr>
              <w:widowControl w:val="0"/>
              <w:autoSpaceDE w:val="0"/>
              <w:autoSpaceDN w:val="0"/>
              <w:adjustRightInd w:val="0"/>
              <w:spacing w:before="40" w:after="40"/>
              <w:rPr>
                <w:b w:val="0"/>
                <w:sz w:val="20"/>
                <w:szCs w:val="20"/>
              </w:rPr>
            </w:pPr>
          </w:p>
        </w:tc>
        <w:tc>
          <w:tcPr>
            <w:tcW w:w="5303" w:type="dxa"/>
          </w:tcPr>
          <w:p w14:paraId="0BE82C83" w14:textId="41550F13" w:rsidR="00D22720" w:rsidRPr="004E1D52" w:rsidRDefault="00552DBE" w:rsidP="00DE4297">
            <w:pPr>
              <w:widowControl w:val="0"/>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DNR has no fixed cost billings to AFS for </w:t>
            </w:r>
            <w:del w:id="3359" w:author="2022 OP changes" w:date="2022-05-10T08:09:00Z">
              <w:r>
                <w:rPr>
                  <w:sz w:val="20"/>
                  <w:szCs w:val="20"/>
                </w:rPr>
                <w:delText>2021</w:delText>
              </w:r>
            </w:del>
            <w:ins w:id="3360" w:author="2022 OP changes" w:date="2022-05-10T08:09:00Z">
              <w:r w:rsidR="00DE4297">
                <w:rPr>
                  <w:sz w:val="20"/>
                  <w:szCs w:val="20"/>
                </w:rPr>
                <w:t>2022</w:t>
              </w:r>
            </w:ins>
          </w:p>
        </w:tc>
        <w:tc>
          <w:tcPr>
            <w:tcW w:w="1152" w:type="dxa"/>
          </w:tcPr>
          <w:p w14:paraId="6500435A" w14:textId="77777777" w:rsidR="00D22720" w:rsidRPr="00053CFC" w:rsidRDefault="00D22720" w:rsidP="00D22720">
            <w:pPr>
              <w:widowControl w:val="0"/>
              <w:autoSpaceDE w:val="0"/>
              <w:autoSpaceDN w:val="0"/>
              <w:adjustRightInd w:val="0"/>
              <w:spacing w:before="40" w:after="40"/>
              <w:jc w:val="right"/>
              <w:cnfStyle w:val="000000100000" w:firstRow="0" w:lastRow="0" w:firstColumn="0" w:lastColumn="0" w:oddVBand="0" w:evenVBand="0" w:oddHBand="1" w:evenHBand="0" w:firstRowFirstColumn="0" w:firstRowLastColumn="0" w:lastRowFirstColumn="0" w:lastRowLastColumn="0"/>
              <w:rPr>
                <w:sz w:val="20"/>
                <w:szCs w:val="20"/>
                <w:highlight w:val="yellow"/>
              </w:rPr>
            </w:pPr>
          </w:p>
        </w:tc>
      </w:tr>
    </w:tbl>
    <w:p w14:paraId="63BDA292" w14:textId="44892F5E" w:rsidR="0009417B" w:rsidRDefault="0009417B" w:rsidP="00654E33">
      <w:pPr>
        <w:pStyle w:val="Caption"/>
      </w:pPr>
      <w:bookmarkStart w:id="3361" w:name="_Ref67047625"/>
      <w:bookmarkStart w:id="3362" w:name="_Toc70003838"/>
      <w:bookmarkStart w:id="3363" w:name="_Toc102987118"/>
      <w:bookmarkStart w:id="3364" w:name="_Toc70006151"/>
      <w:r>
        <w:t xml:space="preserve">Table </w:t>
      </w:r>
      <w:r>
        <w:fldChar w:fldCharType="begin"/>
      </w:r>
      <w:r>
        <w:instrText>SEQ Table \* ARABIC</w:instrText>
      </w:r>
      <w:r>
        <w:fldChar w:fldCharType="separate"/>
      </w:r>
      <w:r w:rsidR="007555D2">
        <w:rPr>
          <w:noProof/>
        </w:rPr>
        <w:t>12</w:t>
      </w:r>
      <w:r>
        <w:fldChar w:fldCharType="end"/>
      </w:r>
      <w:bookmarkEnd w:id="3361"/>
      <w:r>
        <w:t xml:space="preserve">: </w:t>
      </w:r>
      <w:r w:rsidRPr="006F1AC5">
        <w:t>Annual Fixed Costs - DNR bills USFS</w:t>
      </w:r>
      <w:bookmarkEnd w:id="3362"/>
      <w:bookmarkEnd w:id="3363"/>
      <w:bookmarkEnd w:id="3364"/>
    </w:p>
    <w:tbl>
      <w:tblPr>
        <w:tblStyle w:val="MediumShading1-Accent1"/>
        <w:tblW w:w="9360" w:type="dxa"/>
        <w:tblLook w:val="04A0" w:firstRow="1" w:lastRow="0" w:firstColumn="1" w:lastColumn="0" w:noHBand="0" w:noVBand="1"/>
        <w:tblCaption w:val="Annual Fixed Costs - DNR bills USFS "/>
        <w:tblDescription w:val="Annual Fixed Costs - DNR bills USFS "/>
      </w:tblPr>
      <w:tblGrid>
        <w:gridCol w:w="2880"/>
        <w:gridCol w:w="5328"/>
        <w:gridCol w:w="1152"/>
      </w:tblGrid>
      <w:tr w:rsidR="004214B6" w:rsidRPr="00C60CFA" w14:paraId="406C01D9" w14:textId="77777777" w:rsidTr="5D3EB7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80" w:type="dxa"/>
            <w:hideMark/>
          </w:tcPr>
          <w:p w14:paraId="2090C37E" w14:textId="77777777" w:rsidR="004214B6" w:rsidRPr="00C60CFA" w:rsidRDefault="004214B6" w:rsidP="00475DF5">
            <w:pPr>
              <w:widowControl w:val="0"/>
              <w:autoSpaceDE w:val="0"/>
              <w:autoSpaceDN w:val="0"/>
              <w:adjustRightInd w:val="0"/>
              <w:spacing w:before="40" w:after="40"/>
              <w:jc w:val="center"/>
              <w:rPr>
                <w:i/>
                <w:sz w:val="20"/>
                <w:szCs w:val="20"/>
              </w:rPr>
            </w:pPr>
            <w:r w:rsidRPr="00C60CFA">
              <w:rPr>
                <w:i/>
                <w:sz w:val="20"/>
                <w:szCs w:val="20"/>
              </w:rPr>
              <w:t>Item</w:t>
            </w:r>
          </w:p>
        </w:tc>
        <w:tc>
          <w:tcPr>
            <w:tcW w:w="5328" w:type="dxa"/>
            <w:hideMark/>
          </w:tcPr>
          <w:p w14:paraId="6CA87982" w14:textId="77777777" w:rsidR="004214B6" w:rsidRPr="00C60CFA" w:rsidRDefault="004214B6" w:rsidP="00475DF5">
            <w:pPr>
              <w:widowControl w:val="0"/>
              <w:autoSpaceDE w:val="0"/>
              <w:autoSpaceDN w:val="0"/>
              <w:adjustRightInd w:val="0"/>
              <w:spacing w:before="40" w:after="40"/>
              <w:jc w:val="center"/>
              <w:cnfStyle w:val="100000000000" w:firstRow="1" w:lastRow="0" w:firstColumn="0" w:lastColumn="0" w:oddVBand="0" w:evenVBand="0" w:oddHBand="0" w:evenHBand="0" w:firstRowFirstColumn="0" w:firstRowLastColumn="0" w:lastRowFirstColumn="0" w:lastRowLastColumn="0"/>
              <w:rPr>
                <w:b w:val="0"/>
                <w:i/>
                <w:sz w:val="20"/>
                <w:szCs w:val="20"/>
              </w:rPr>
            </w:pPr>
            <w:r w:rsidRPr="00C60CFA">
              <w:rPr>
                <w:b w:val="0"/>
                <w:i/>
                <w:sz w:val="20"/>
                <w:szCs w:val="20"/>
              </w:rPr>
              <w:t>Formula</w:t>
            </w:r>
          </w:p>
        </w:tc>
        <w:tc>
          <w:tcPr>
            <w:tcW w:w="1152" w:type="dxa"/>
            <w:hideMark/>
          </w:tcPr>
          <w:p w14:paraId="164A6E09" w14:textId="77301268" w:rsidR="004214B6" w:rsidRPr="00C60CFA" w:rsidRDefault="00730719" w:rsidP="00DE4297">
            <w:pPr>
              <w:widowControl w:val="0"/>
              <w:autoSpaceDE w:val="0"/>
              <w:autoSpaceDN w:val="0"/>
              <w:adjustRightInd w:val="0"/>
              <w:spacing w:before="40" w:after="40"/>
              <w:jc w:val="center"/>
              <w:cnfStyle w:val="100000000000" w:firstRow="1" w:lastRow="0" w:firstColumn="0" w:lastColumn="0" w:oddVBand="0" w:evenVBand="0" w:oddHBand="0" w:evenHBand="0" w:firstRowFirstColumn="0" w:firstRowLastColumn="0" w:lastRowFirstColumn="0" w:lastRowLastColumn="0"/>
              <w:rPr>
                <w:b w:val="0"/>
                <w:i/>
                <w:sz w:val="20"/>
                <w:szCs w:val="20"/>
              </w:rPr>
            </w:pPr>
            <w:del w:id="3365" w:author="2022 OP changes" w:date="2022-05-10T08:09:00Z">
              <w:r w:rsidRPr="00C60CFA">
                <w:rPr>
                  <w:b w:val="0"/>
                  <w:i/>
                  <w:sz w:val="20"/>
                  <w:szCs w:val="20"/>
                </w:rPr>
                <w:delText>20</w:delText>
              </w:r>
              <w:r>
                <w:rPr>
                  <w:b w:val="0"/>
                  <w:i/>
                  <w:sz w:val="20"/>
                  <w:szCs w:val="20"/>
                </w:rPr>
                <w:delText>2</w:delText>
              </w:r>
              <w:r w:rsidR="00F97EF0">
                <w:rPr>
                  <w:b w:val="0"/>
                  <w:i/>
                  <w:sz w:val="20"/>
                  <w:szCs w:val="20"/>
                </w:rPr>
                <w:delText>1</w:delText>
              </w:r>
            </w:del>
            <w:ins w:id="3366" w:author="2022 OP changes" w:date="2022-05-10T08:09:00Z">
              <w:r w:rsidR="00DE4297" w:rsidRPr="00C60CFA">
                <w:rPr>
                  <w:b w:val="0"/>
                  <w:i/>
                  <w:sz w:val="20"/>
                  <w:szCs w:val="20"/>
                </w:rPr>
                <w:t>20</w:t>
              </w:r>
              <w:r w:rsidR="00DE4297">
                <w:rPr>
                  <w:b w:val="0"/>
                  <w:i/>
                  <w:sz w:val="20"/>
                  <w:szCs w:val="20"/>
                </w:rPr>
                <w:t>22</w:t>
              </w:r>
            </w:ins>
            <w:r w:rsidR="00DE4297" w:rsidRPr="00C60CFA">
              <w:rPr>
                <w:b w:val="0"/>
                <w:i/>
                <w:sz w:val="20"/>
                <w:szCs w:val="20"/>
              </w:rPr>
              <w:t xml:space="preserve"> </w:t>
            </w:r>
            <w:r w:rsidR="004214B6" w:rsidRPr="00C60CFA">
              <w:rPr>
                <w:b w:val="0"/>
                <w:i/>
                <w:sz w:val="20"/>
                <w:szCs w:val="20"/>
              </w:rPr>
              <w:t>Costs</w:t>
            </w:r>
          </w:p>
        </w:tc>
      </w:tr>
      <w:tr w:rsidR="004214B6" w:rsidRPr="00C60CFA" w14:paraId="4B65A0F4" w14:textId="77777777" w:rsidTr="5D3EB7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0" w:type="dxa"/>
            <w:hideMark/>
          </w:tcPr>
          <w:p w14:paraId="0A3F1D11" w14:textId="77777777" w:rsidR="004214B6" w:rsidRPr="001A5B65" w:rsidRDefault="004214B6" w:rsidP="00475DF5">
            <w:pPr>
              <w:widowControl w:val="0"/>
              <w:autoSpaceDE w:val="0"/>
              <w:autoSpaceDN w:val="0"/>
              <w:adjustRightInd w:val="0"/>
              <w:spacing w:before="40" w:after="40"/>
              <w:rPr>
                <w:del w:id="3367" w:author="2022 OP changes" w:date="2022-05-10T08:09:00Z"/>
                <w:b w:val="0"/>
                <w:sz w:val="20"/>
                <w:szCs w:val="20"/>
              </w:rPr>
            </w:pPr>
            <w:commentRangeStart w:id="3368"/>
            <w:del w:id="3369" w:author="2022 OP changes" w:date="2022-05-10T08:09:00Z">
              <w:r w:rsidRPr="001A5B65">
                <w:rPr>
                  <w:b w:val="0"/>
                  <w:sz w:val="20"/>
                  <w:szCs w:val="20"/>
                </w:rPr>
                <w:delText xml:space="preserve">Pioneer Peak IHC </w:delText>
              </w:r>
            </w:del>
          </w:p>
          <w:p w14:paraId="44DDC127" w14:textId="784B93FF" w:rsidR="004214B6" w:rsidRPr="001A5B65" w:rsidRDefault="004214B6" w:rsidP="00475DF5">
            <w:pPr>
              <w:widowControl w:val="0"/>
              <w:autoSpaceDE w:val="0"/>
              <w:autoSpaceDN w:val="0"/>
              <w:adjustRightInd w:val="0"/>
              <w:spacing w:before="40" w:after="40"/>
              <w:rPr>
                <w:sz w:val="20"/>
                <w:szCs w:val="20"/>
              </w:rPr>
            </w:pPr>
            <w:del w:id="3370" w:author="2022 OP changes" w:date="2022-05-10T08:09:00Z">
              <w:r w:rsidRPr="001A5B65">
                <w:rPr>
                  <w:sz w:val="20"/>
                  <w:szCs w:val="20"/>
                </w:rPr>
                <w:delText>(Clause )</w:delText>
              </w:r>
            </w:del>
            <w:commentRangeEnd w:id="3368"/>
            <w:r w:rsidR="00445245">
              <w:rPr>
                <w:rStyle w:val="CommentReference"/>
                <w:b w:val="0"/>
                <w:bCs w:val="0"/>
              </w:rPr>
              <w:commentReference w:id="3368"/>
            </w:r>
          </w:p>
        </w:tc>
        <w:tc>
          <w:tcPr>
            <w:tcW w:w="5328" w:type="dxa"/>
            <w:hideMark/>
          </w:tcPr>
          <w:p w14:paraId="0A47BEE7" w14:textId="67004FD2" w:rsidR="004214B6" w:rsidRPr="00C60CFA" w:rsidRDefault="004214B6" w:rsidP="0045283D">
            <w:pPr>
              <w:widowControl w:val="0"/>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rPr>
                <w:sz w:val="20"/>
                <w:szCs w:val="20"/>
              </w:rPr>
            </w:pPr>
            <w:del w:id="3371" w:author="2022 OP changes" w:date="2022-05-10T08:09:00Z">
              <w:r w:rsidRPr="00C60CFA">
                <w:rPr>
                  <w:sz w:val="20"/>
                  <w:szCs w:val="20"/>
                </w:rPr>
                <w:delText>USFS preparedness funds</w:delText>
              </w:r>
            </w:del>
            <w:ins w:id="3372" w:author="2022 OP changes" w:date="2022-05-10T08:09:00Z">
              <w:r w:rsidR="0045283D">
                <w:rPr>
                  <w:sz w:val="20"/>
                  <w:szCs w:val="20"/>
                </w:rPr>
                <w:t>DNR has no fixed cost billings</w:t>
              </w:r>
            </w:ins>
            <w:r w:rsidR="0045283D">
              <w:rPr>
                <w:sz w:val="20"/>
                <w:szCs w:val="20"/>
              </w:rPr>
              <w:t xml:space="preserve"> to </w:t>
            </w:r>
            <w:del w:id="3373" w:author="2022 OP changes" w:date="2022-05-10T08:09:00Z">
              <w:r w:rsidR="00D9081B">
                <w:rPr>
                  <w:sz w:val="20"/>
                  <w:szCs w:val="20"/>
                </w:rPr>
                <w:delText xml:space="preserve">support </w:delText>
              </w:r>
            </w:del>
            <w:r w:rsidR="0045283D">
              <w:rPr>
                <w:sz w:val="20"/>
                <w:szCs w:val="20"/>
              </w:rPr>
              <w:t xml:space="preserve">the </w:t>
            </w:r>
            <w:del w:id="3374" w:author="2022 OP changes" w:date="2022-05-10T08:09:00Z">
              <w:r w:rsidR="00D9081B">
                <w:rPr>
                  <w:sz w:val="20"/>
                  <w:szCs w:val="20"/>
                </w:rPr>
                <w:delText>Pioneer Peak IHC</w:delText>
              </w:r>
            </w:del>
            <w:ins w:id="3375" w:author="2022 OP changes" w:date="2022-05-10T08:09:00Z">
              <w:r w:rsidR="0045283D">
                <w:rPr>
                  <w:sz w:val="20"/>
                  <w:szCs w:val="20"/>
                </w:rPr>
                <w:t>USFS for 2022</w:t>
              </w:r>
            </w:ins>
          </w:p>
        </w:tc>
        <w:tc>
          <w:tcPr>
            <w:tcW w:w="1152" w:type="dxa"/>
            <w:hideMark/>
          </w:tcPr>
          <w:p w14:paraId="7D734D33" w14:textId="12030BBA" w:rsidR="004214B6" w:rsidRPr="00C60CFA" w:rsidRDefault="004214B6" w:rsidP="00475DF5">
            <w:pPr>
              <w:widowControl w:val="0"/>
              <w:autoSpaceDE w:val="0"/>
              <w:autoSpaceDN w:val="0"/>
              <w:adjustRightInd w:val="0"/>
              <w:spacing w:before="40" w:after="40"/>
              <w:jc w:val="right"/>
              <w:cnfStyle w:val="000000100000" w:firstRow="0" w:lastRow="0" w:firstColumn="0" w:lastColumn="0" w:oddVBand="0" w:evenVBand="0" w:oddHBand="1" w:evenHBand="0" w:firstRowFirstColumn="0" w:firstRowLastColumn="0" w:lastRowFirstColumn="0" w:lastRowLastColumn="0"/>
              <w:rPr>
                <w:sz w:val="20"/>
                <w:szCs w:val="20"/>
              </w:rPr>
            </w:pPr>
            <w:del w:id="3376" w:author="2022 OP changes" w:date="2022-05-10T08:09:00Z">
              <w:r w:rsidRPr="00C60CFA">
                <w:rPr>
                  <w:sz w:val="20"/>
                  <w:szCs w:val="20"/>
                </w:rPr>
                <w:delText>$164,000</w:delText>
              </w:r>
            </w:del>
          </w:p>
        </w:tc>
      </w:tr>
    </w:tbl>
    <w:p w14:paraId="529A565A" w14:textId="2F308F25" w:rsidR="0009417B" w:rsidRDefault="0009417B" w:rsidP="00654E33">
      <w:pPr>
        <w:pStyle w:val="Caption"/>
      </w:pPr>
      <w:bookmarkStart w:id="3377" w:name="_Ref67047629"/>
      <w:bookmarkStart w:id="3378" w:name="_Toc70003839"/>
      <w:bookmarkStart w:id="3379" w:name="_Toc102987119"/>
      <w:bookmarkStart w:id="3380" w:name="_Toc70006152"/>
      <w:r>
        <w:t xml:space="preserve">Table </w:t>
      </w:r>
      <w:r>
        <w:fldChar w:fldCharType="begin"/>
      </w:r>
      <w:r>
        <w:instrText>SEQ Table \* ARABIC</w:instrText>
      </w:r>
      <w:r>
        <w:fldChar w:fldCharType="separate"/>
      </w:r>
      <w:r w:rsidR="007555D2">
        <w:rPr>
          <w:noProof/>
        </w:rPr>
        <w:t>13</w:t>
      </w:r>
      <w:r>
        <w:fldChar w:fldCharType="end"/>
      </w:r>
      <w:bookmarkEnd w:id="3377"/>
      <w:r>
        <w:t xml:space="preserve">: </w:t>
      </w:r>
      <w:r w:rsidRPr="004F7B07">
        <w:t>Annual Fixed Costs - AFS bills DNR</w:t>
      </w:r>
      <w:bookmarkEnd w:id="3378"/>
      <w:bookmarkEnd w:id="3379"/>
      <w:bookmarkEnd w:id="3380"/>
    </w:p>
    <w:tbl>
      <w:tblPr>
        <w:tblStyle w:val="MediumShading1-Accent1"/>
        <w:tblW w:w="9360" w:type="dxa"/>
        <w:tblLayout w:type="fixed"/>
        <w:tblLook w:val="04A0" w:firstRow="1" w:lastRow="0" w:firstColumn="1" w:lastColumn="0" w:noHBand="0" w:noVBand="1"/>
        <w:tblCaption w:val="Annual Fixed Costs - AFS bills DNR "/>
        <w:tblDescription w:val="Annual Fixed Costs - AFS bills DNR "/>
      </w:tblPr>
      <w:tblGrid>
        <w:gridCol w:w="2913"/>
        <w:gridCol w:w="5267"/>
        <w:gridCol w:w="1180"/>
      </w:tblGrid>
      <w:tr w:rsidR="004214B6" w:rsidRPr="005C425D" w14:paraId="483F1C66" w14:textId="77777777" w:rsidTr="5D3EB7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13" w:type="dxa"/>
            <w:tcBorders>
              <w:right w:val="single" w:sz="8" w:space="0" w:color="84B3DF"/>
            </w:tcBorders>
            <w:hideMark/>
          </w:tcPr>
          <w:p w14:paraId="42D3C50C" w14:textId="77777777" w:rsidR="004214B6" w:rsidRPr="005C425D" w:rsidRDefault="004214B6" w:rsidP="5B50D179">
            <w:pPr>
              <w:widowControl w:val="0"/>
              <w:autoSpaceDE w:val="0"/>
              <w:autoSpaceDN w:val="0"/>
              <w:adjustRightInd w:val="0"/>
              <w:spacing w:beforeLines="40" w:before="96" w:afterLines="40" w:after="96"/>
              <w:contextualSpacing/>
              <w:jc w:val="center"/>
              <w:rPr>
                <w:i/>
                <w:iCs/>
                <w:sz w:val="20"/>
                <w:szCs w:val="20"/>
              </w:rPr>
            </w:pPr>
            <w:r w:rsidRPr="5B50D179">
              <w:rPr>
                <w:i/>
                <w:iCs/>
                <w:sz w:val="20"/>
                <w:szCs w:val="20"/>
              </w:rPr>
              <w:t>Item</w:t>
            </w:r>
          </w:p>
        </w:tc>
        <w:tc>
          <w:tcPr>
            <w:tcW w:w="5267" w:type="dxa"/>
            <w:tcBorders>
              <w:left w:val="single" w:sz="8" w:space="0" w:color="84B3DF"/>
              <w:right w:val="single" w:sz="8" w:space="0" w:color="84B3DF"/>
            </w:tcBorders>
            <w:hideMark/>
          </w:tcPr>
          <w:p w14:paraId="513B2F55" w14:textId="77777777" w:rsidR="004214B6" w:rsidRPr="005C425D" w:rsidRDefault="004214B6" w:rsidP="00475DF5">
            <w:pPr>
              <w:widowControl w:val="0"/>
              <w:autoSpaceDE w:val="0"/>
              <w:autoSpaceDN w:val="0"/>
              <w:adjustRightInd w:val="0"/>
              <w:spacing w:beforeLines="40" w:before="96" w:afterLines="40" w:after="96"/>
              <w:contextualSpacing/>
              <w:jc w:val="center"/>
              <w:cnfStyle w:val="100000000000" w:firstRow="1" w:lastRow="0" w:firstColumn="0" w:lastColumn="0" w:oddVBand="0" w:evenVBand="0" w:oddHBand="0" w:evenHBand="0" w:firstRowFirstColumn="0" w:firstRowLastColumn="0" w:lastRowFirstColumn="0" w:lastRowLastColumn="0"/>
              <w:rPr>
                <w:b w:val="0"/>
                <w:i/>
                <w:sz w:val="20"/>
                <w:szCs w:val="20"/>
              </w:rPr>
            </w:pPr>
            <w:r w:rsidRPr="005C425D">
              <w:rPr>
                <w:b w:val="0"/>
                <w:i/>
                <w:sz w:val="20"/>
                <w:szCs w:val="20"/>
              </w:rPr>
              <w:t>Formula</w:t>
            </w:r>
          </w:p>
        </w:tc>
        <w:tc>
          <w:tcPr>
            <w:tcW w:w="1180" w:type="dxa"/>
            <w:tcBorders>
              <w:left w:val="single" w:sz="8" w:space="0" w:color="84B3DF"/>
            </w:tcBorders>
            <w:hideMark/>
          </w:tcPr>
          <w:p w14:paraId="66939EC7" w14:textId="19E58948" w:rsidR="004214B6" w:rsidRPr="005C425D" w:rsidRDefault="00730719" w:rsidP="5B50D179">
            <w:pPr>
              <w:widowControl w:val="0"/>
              <w:autoSpaceDE w:val="0"/>
              <w:autoSpaceDN w:val="0"/>
              <w:adjustRightInd w:val="0"/>
              <w:spacing w:beforeLines="40" w:before="96" w:afterLines="40" w:after="96"/>
              <w:contextualSpacing/>
              <w:jc w:val="center"/>
              <w:cnfStyle w:val="100000000000" w:firstRow="1" w:lastRow="0" w:firstColumn="0" w:lastColumn="0" w:oddVBand="0" w:evenVBand="0" w:oddHBand="0" w:evenHBand="0" w:firstRowFirstColumn="0" w:firstRowLastColumn="0" w:lastRowFirstColumn="0" w:lastRowLastColumn="0"/>
              <w:rPr>
                <w:b w:val="0"/>
                <w:bCs w:val="0"/>
                <w:i/>
                <w:iCs/>
                <w:sz w:val="20"/>
                <w:szCs w:val="20"/>
              </w:rPr>
            </w:pPr>
            <w:del w:id="3381" w:author="2022 OP changes" w:date="2022-05-10T08:09:00Z">
              <w:r w:rsidRPr="005C425D">
                <w:rPr>
                  <w:b w:val="0"/>
                  <w:i/>
                  <w:sz w:val="20"/>
                  <w:szCs w:val="20"/>
                </w:rPr>
                <w:delText>20</w:delText>
              </w:r>
              <w:r>
                <w:rPr>
                  <w:b w:val="0"/>
                  <w:i/>
                  <w:sz w:val="20"/>
                  <w:szCs w:val="20"/>
                </w:rPr>
                <w:delText>2</w:delText>
              </w:r>
              <w:r w:rsidR="00F97EF0">
                <w:rPr>
                  <w:b w:val="0"/>
                  <w:i/>
                  <w:sz w:val="20"/>
                  <w:szCs w:val="20"/>
                </w:rPr>
                <w:delText>1</w:delText>
              </w:r>
            </w:del>
            <w:ins w:id="3382" w:author="2022 OP changes" w:date="2022-05-10T08:09:00Z">
              <w:r w:rsidR="00DE4297" w:rsidRPr="5B50D179">
                <w:rPr>
                  <w:b w:val="0"/>
                  <w:bCs w:val="0"/>
                  <w:i/>
                  <w:iCs/>
                  <w:sz w:val="20"/>
                  <w:szCs w:val="20"/>
                </w:rPr>
                <w:t>2022</w:t>
              </w:r>
            </w:ins>
            <w:r w:rsidR="00DE4297" w:rsidRPr="5B50D179">
              <w:rPr>
                <w:b w:val="0"/>
                <w:bCs w:val="0"/>
                <w:i/>
                <w:iCs/>
                <w:sz w:val="20"/>
                <w:szCs w:val="20"/>
              </w:rPr>
              <w:t xml:space="preserve"> </w:t>
            </w:r>
            <w:r w:rsidR="004214B6" w:rsidRPr="5B50D179">
              <w:rPr>
                <w:b w:val="0"/>
                <w:bCs w:val="0"/>
                <w:i/>
                <w:iCs/>
                <w:sz w:val="20"/>
                <w:szCs w:val="20"/>
              </w:rPr>
              <w:t>Costs</w:t>
            </w:r>
          </w:p>
        </w:tc>
      </w:tr>
      <w:tr w:rsidR="004214B6" w:rsidRPr="005C425D" w14:paraId="5A5A8C25" w14:textId="77777777" w:rsidTr="5D3EB7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13" w:type="dxa"/>
            <w:hideMark/>
          </w:tcPr>
          <w:p w14:paraId="3831424E" w14:textId="4E5FDCF5" w:rsidR="004214B6" w:rsidRPr="00DB72D4" w:rsidRDefault="0C0379FC" w:rsidP="00475DF5">
            <w:pPr>
              <w:spacing w:beforeLines="40" w:before="96" w:afterLines="40" w:after="96"/>
              <w:contextualSpacing/>
              <w:rPr>
                <w:b w:val="0"/>
                <w:bCs w:val="0"/>
                <w:sz w:val="20"/>
                <w:szCs w:val="20"/>
              </w:rPr>
            </w:pPr>
            <w:r w:rsidRPr="00DB72D4">
              <w:rPr>
                <w:b w:val="0"/>
                <w:bCs w:val="0"/>
                <w:sz w:val="20"/>
                <w:szCs w:val="20"/>
              </w:rPr>
              <w:t>Office Space</w:t>
            </w:r>
            <w:r w:rsidR="212C8B9B" w:rsidRPr="00DB72D4">
              <w:rPr>
                <w:b w:val="0"/>
                <w:bCs w:val="0"/>
                <w:sz w:val="20"/>
                <w:szCs w:val="20"/>
              </w:rPr>
              <w:t xml:space="preserve"> AICC</w:t>
            </w:r>
          </w:p>
          <w:p w14:paraId="54C98E97" w14:textId="663A26D1" w:rsidR="004214B6" w:rsidRPr="00DB72D4" w:rsidRDefault="004214B6" w:rsidP="00475DF5">
            <w:pPr>
              <w:spacing w:beforeLines="40" w:before="96" w:afterLines="40" w:after="96"/>
              <w:contextualSpacing/>
              <w:rPr>
                <w:b w:val="0"/>
                <w:sz w:val="20"/>
                <w:szCs w:val="20"/>
              </w:rPr>
            </w:pPr>
            <w:r w:rsidRPr="00DB72D4">
              <w:rPr>
                <w:b w:val="0"/>
                <w:sz w:val="20"/>
                <w:szCs w:val="20"/>
              </w:rPr>
              <w:t>DNR Logistic</w:t>
            </w:r>
            <w:r w:rsidR="00730719" w:rsidRPr="00DB72D4">
              <w:rPr>
                <w:b w:val="0"/>
                <w:sz w:val="20"/>
                <w:szCs w:val="20"/>
              </w:rPr>
              <w:t>s</w:t>
            </w:r>
            <w:r w:rsidRPr="00DB72D4">
              <w:rPr>
                <w:b w:val="0"/>
                <w:sz w:val="20"/>
                <w:szCs w:val="20"/>
              </w:rPr>
              <w:t xml:space="preserve"> Coordinator</w:t>
            </w:r>
          </w:p>
          <w:p w14:paraId="5370120B" w14:textId="77777777" w:rsidR="004214B6" w:rsidRPr="00DB72D4" w:rsidRDefault="004214B6" w:rsidP="00475DF5">
            <w:pPr>
              <w:spacing w:beforeLines="40" w:before="96" w:afterLines="40" w:after="96"/>
              <w:contextualSpacing/>
              <w:rPr>
                <w:b w:val="0"/>
                <w:sz w:val="20"/>
                <w:szCs w:val="20"/>
              </w:rPr>
            </w:pPr>
            <w:r w:rsidRPr="00DB72D4">
              <w:rPr>
                <w:b w:val="0"/>
                <w:sz w:val="20"/>
                <w:szCs w:val="20"/>
              </w:rPr>
              <w:t>DNR Intelligence Coordinator</w:t>
            </w:r>
          </w:p>
          <w:p w14:paraId="0D710C03" w14:textId="15D0572A" w:rsidR="004214B6" w:rsidRPr="00DB72D4" w:rsidRDefault="004214B6" w:rsidP="00DB72D4">
            <w:pPr>
              <w:widowControl w:val="0"/>
              <w:autoSpaceDE w:val="0"/>
              <w:autoSpaceDN w:val="0"/>
              <w:adjustRightInd w:val="0"/>
              <w:spacing w:beforeLines="40" w:before="96" w:afterLines="40" w:after="96"/>
              <w:contextualSpacing/>
              <w:rPr>
                <w:sz w:val="20"/>
                <w:szCs w:val="20"/>
              </w:rPr>
            </w:pPr>
            <w:r w:rsidRPr="00DB72D4">
              <w:rPr>
                <w:sz w:val="20"/>
                <w:szCs w:val="20"/>
              </w:rPr>
              <w:t xml:space="preserve"> (</w:t>
            </w:r>
            <w:del w:id="3383" w:author="2022 OP changes" w:date="2022-05-10T08:09:00Z">
              <w:r w:rsidR="00390C77" w:rsidRPr="00BE36B0">
                <w:rPr>
                  <w:sz w:val="20"/>
                  <w:szCs w:val="20"/>
                </w:rPr>
                <w:delText>Clause</w:delText>
              </w:r>
            </w:del>
            <w:ins w:id="3384" w:author="2022 OP changes" w:date="2022-05-10T08:09:00Z">
              <w:r w:rsidR="005627FD">
                <w:rPr>
                  <w:sz w:val="20"/>
                  <w:szCs w:val="20"/>
                </w:rPr>
                <w:t>Section</w:t>
              </w:r>
            </w:ins>
            <w:r w:rsidR="00BE36B0" w:rsidRPr="00DB72D4">
              <w:rPr>
                <w:sz w:val="20"/>
                <w:szCs w:val="20"/>
              </w:rPr>
              <w:t xml:space="preserve"> </w:t>
            </w:r>
            <w:r w:rsidR="00DB72D4" w:rsidRPr="00DB72D4">
              <w:rPr>
                <w:sz w:val="20"/>
                <w:szCs w:val="20"/>
              </w:rPr>
              <w:fldChar w:fldCharType="begin"/>
            </w:r>
            <w:r w:rsidR="00DB72D4" w:rsidRPr="00DB72D4">
              <w:rPr>
                <w:sz w:val="20"/>
                <w:szCs w:val="20"/>
              </w:rPr>
              <w:instrText xml:space="preserve"> REF _Ref95237488 \w \h </w:instrText>
            </w:r>
            <w:r w:rsidR="00DB72D4" w:rsidRPr="00DB72D4">
              <w:rPr>
                <w:sz w:val="20"/>
                <w:szCs w:val="20"/>
              </w:rPr>
            </w:r>
            <w:r w:rsidR="00DB72D4" w:rsidRPr="00DB72D4">
              <w:rPr>
                <w:sz w:val="20"/>
                <w:szCs w:val="20"/>
              </w:rPr>
              <w:fldChar w:fldCharType="separate"/>
            </w:r>
            <w:r w:rsidR="007555D2">
              <w:rPr>
                <w:sz w:val="20"/>
                <w:szCs w:val="20"/>
              </w:rPr>
              <w:t>III.A.6.a</w:t>
            </w:r>
            <w:r w:rsidR="00DB72D4" w:rsidRPr="00DB72D4">
              <w:rPr>
                <w:sz w:val="20"/>
                <w:szCs w:val="20"/>
              </w:rPr>
              <w:fldChar w:fldCharType="end"/>
            </w:r>
            <w:r w:rsidRPr="00DB72D4">
              <w:rPr>
                <w:sz w:val="20"/>
                <w:szCs w:val="20"/>
              </w:rPr>
              <w:t xml:space="preserve"> &amp; </w:t>
            </w:r>
            <w:r w:rsidR="00DB72D4" w:rsidRPr="00DB72D4">
              <w:rPr>
                <w:sz w:val="20"/>
                <w:szCs w:val="20"/>
              </w:rPr>
              <w:fldChar w:fldCharType="begin"/>
            </w:r>
            <w:r w:rsidR="00DB72D4" w:rsidRPr="00DB72D4">
              <w:rPr>
                <w:sz w:val="20"/>
                <w:szCs w:val="20"/>
              </w:rPr>
              <w:instrText xml:space="preserve"> REF _Ref95237572 \w \h </w:instrText>
            </w:r>
            <w:r w:rsidR="00DB72D4" w:rsidRPr="00DB72D4">
              <w:rPr>
                <w:sz w:val="20"/>
                <w:szCs w:val="20"/>
              </w:rPr>
            </w:r>
            <w:r w:rsidR="00DB72D4" w:rsidRPr="00DB72D4">
              <w:rPr>
                <w:sz w:val="20"/>
                <w:szCs w:val="20"/>
              </w:rPr>
              <w:fldChar w:fldCharType="separate"/>
            </w:r>
            <w:r w:rsidR="007555D2">
              <w:rPr>
                <w:sz w:val="20"/>
                <w:szCs w:val="20"/>
              </w:rPr>
              <w:t>III.B.16.b</w:t>
            </w:r>
            <w:r w:rsidR="00DB72D4" w:rsidRPr="00DB72D4">
              <w:rPr>
                <w:sz w:val="20"/>
                <w:szCs w:val="20"/>
              </w:rPr>
              <w:fldChar w:fldCharType="end"/>
            </w:r>
            <w:r w:rsidRPr="00DB72D4">
              <w:rPr>
                <w:sz w:val="20"/>
                <w:szCs w:val="20"/>
              </w:rPr>
              <w:t>)</w:t>
            </w:r>
          </w:p>
        </w:tc>
        <w:tc>
          <w:tcPr>
            <w:tcW w:w="5267" w:type="dxa"/>
            <w:hideMark/>
          </w:tcPr>
          <w:p w14:paraId="44E684AA" w14:textId="77777777" w:rsidR="004214B6" w:rsidRPr="005C425D" w:rsidRDefault="004214B6" w:rsidP="00475DF5">
            <w:pPr>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rPr>
            </w:pPr>
            <w:r w:rsidRPr="005C425D">
              <w:rPr>
                <w:sz w:val="20"/>
                <w:szCs w:val="20"/>
              </w:rPr>
              <w:t>96 sq. ft. of office space X $3/sq. ft. X 12 mos. = $3,456</w:t>
            </w:r>
          </w:p>
          <w:p w14:paraId="5A7C42BA" w14:textId="77777777" w:rsidR="004214B6" w:rsidRPr="005C425D" w:rsidRDefault="004214B6" w:rsidP="00475DF5">
            <w:pPr>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rPr>
            </w:pPr>
            <w:r w:rsidRPr="005C425D">
              <w:rPr>
                <w:sz w:val="20"/>
                <w:szCs w:val="20"/>
              </w:rPr>
              <w:t>$3,456 X 2 positions = $6,912</w:t>
            </w:r>
          </w:p>
          <w:p w14:paraId="6C18B2A8" w14:textId="77777777" w:rsidR="004214B6" w:rsidRPr="005C425D" w:rsidRDefault="004214B6" w:rsidP="00475DF5">
            <w:pPr>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rPr>
            </w:pPr>
            <w:r w:rsidRPr="005C425D">
              <w:rPr>
                <w:sz w:val="20"/>
                <w:szCs w:val="20"/>
              </w:rPr>
              <w:t>192 sq. ft. X $8.8859 (FT WW utility rate) = $1,706</w:t>
            </w:r>
          </w:p>
          <w:p w14:paraId="0A8AD61D" w14:textId="77777777" w:rsidR="004214B6" w:rsidRPr="005C425D" w:rsidRDefault="004214B6" w:rsidP="00475DF5">
            <w:pPr>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rPr>
            </w:pPr>
            <w:r w:rsidRPr="005C425D">
              <w:rPr>
                <w:sz w:val="20"/>
                <w:szCs w:val="20"/>
              </w:rPr>
              <w:t>2 phone lines X $30/line X 12 mos. = $720</w:t>
            </w:r>
          </w:p>
          <w:p w14:paraId="0B44CC6A" w14:textId="77777777" w:rsidR="004214B6" w:rsidRPr="005C425D" w:rsidRDefault="004214B6" w:rsidP="00475DF5">
            <w:pPr>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rPr>
            </w:pPr>
            <w:r w:rsidRPr="005C425D">
              <w:rPr>
                <w:sz w:val="20"/>
                <w:szCs w:val="20"/>
              </w:rPr>
              <w:t>Toll Calls 2 lines X $100/mo. X 12 mos. = 2,400</w:t>
            </w:r>
          </w:p>
          <w:p w14:paraId="6962A29F" w14:textId="77777777" w:rsidR="004214B6" w:rsidRPr="005C425D" w:rsidRDefault="004214B6" w:rsidP="00475DF5">
            <w:pPr>
              <w:widowControl w:val="0"/>
              <w:autoSpaceDE w:val="0"/>
              <w:autoSpaceDN w:val="0"/>
              <w:adjustRightInd w:val="0"/>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rPr>
            </w:pPr>
            <w:r w:rsidRPr="005C425D">
              <w:rPr>
                <w:sz w:val="20"/>
                <w:szCs w:val="20"/>
              </w:rPr>
              <w:t>$6,912 + $1,706 + $720 + $2,400 = $11,738</w:t>
            </w:r>
          </w:p>
        </w:tc>
        <w:tc>
          <w:tcPr>
            <w:tcW w:w="1180" w:type="dxa"/>
            <w:hideMark/>
          </w:tcPr>
          <w:p w14:paraId="08059CBC" w14:textId="77777777" w:rsidR="004214B6" w:rsidRPr="005C425D" w:rsidRDefault="004214B6" w:rsidP="00475DF5">
            <w:pPr>
              <w:widowControl w:val="0"/>
              <w:autoSpaceDE w:val="0"/>
              <w:autoSpaceDN w:val="0"/>
              <w:adjustRightInd w:val="0"/>
              <w:spacing w:beforeLines="40" w:before="96" w:afterLines="40" w:after="96"/>
              <w:contextualSpacing/>
              <w:jc w:val="right"/>
              <w:cnfStyle w:val="000000100000" w:firstRow="0" w:lastRow="0" w:firstColumn="0" w:lastColumn="0" w:oddVBand="0" w:evenVBand="0" w:oddHBand="1" w:evenHBand="0" w:firstRowFirstColumn="0" w:firstRowLastColumn="0" w:lastRowFirstColumn="0" w:lastRowLastColumn="0"/>
              <w:rPr>
                <w:sz w:val="20"/>
                <w:szCs w:val="20"/>
              </w:rPr>
            </w:pPr>
            <w:r w:rsidRPr="005C425D">
              <w:rPr>
                <w:sz w:val="20"/>
                <w:szCs w:val="20"/>
              </w:rPr>
              <w:t>$11,738</w:t>
            </w:r>
          </w:p>
        </w:tc>
      </w:tr>
      <w:tr w:rsidR="004214B6" w:rsidRPr="005C425D" w14:paraId="6FC5D01F" w14:textId="77777777" w:rsidTr="5D3EB7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13" w:type="dxa"/>
            <w:hideMark/>
          </w:tcPr>
          <w:p w14:paraId="4D43DC8D" w14:textId="3865D372" w:rsidR="004214B6" w:rsidRPr="00DB72D4" w:rsidRDefault="00053CFC" w:rsidP="00475DF5">
            <w:pPr>
              <w:spacing w:beforeLines="40" w:before="96" w:afterLines="40" w:after="96"/>
              <w:contextualSpacing/>
              <w:rPr>
                <w:b w:val="0"/>
                <w:sz w:val="20"/>
                <w:szCs w:val="20"/>
              </w:rPr>
            </w:pPr>
            <w:r w:rsidRPr="00DB72D4">
              <w:rPr>
                <w:b w:val="0"/>
                <w:sz w:val="20"/>
                <w:szCs w:val="20"/>
              </w:rPr>
              <w:t xml:space="preserve">Office Space </w:t>
            </w:r>
            <w:r w:rsidR="004214B6" w:rsidRPr="00DB72D4">
              <w:rPr>
                <w:b w:val="0"/>
                <w:sz w:val="20"/>
                <w:szCs w:val="20"/>
              </w:rPr>
              <w:t xml:space="preserve">DNR Fire Operations Forester </w:t>
            </w:r>
          </w:p>
          <w:p w14:paraId="3F70F560" w14:textId="74ACAF16" w:rsidR="004214B6" w:rsidRPr="00DB72D4" w:rsidRDefault="004214B6" w:rsidP="00DB72D4">
            <w:pPr>
              <w:widowControl w:val="0"/>
              <w:autoSpaceDE w:val="0"/>
              <w:autoSpaceDN w:val="0"/>
              <w:adjustRightInd w:val="0"/>
              <w:spacing w:beforeLines="40" w:before="96" w:afterLines="40" w:after="96"/>
              <w:contextualSpacing/>
              <w:rPr>
                <w:sz w:val="20"/>
                <w:szCs w:val="20"/>
              </w:rPr>
            </w:pPr>
            <w:r w:rsidRPr="00DB72D4">
              <w:rPr>
                <w:sz w:val="20"/>
                <w:szCs w:val="20"/>
              </w:rPr>
              <w:t xml:space="preserve"> (</w:t>
            </w:r>
            <w:del w:id="3385" w:author="2022 OP changes" w:date="2022-05-10T08:09:00Z">
              <w:r w:rsidRPr="00851445">
                <w:rPr>
                  <w:sz w:val="20"/>
                  <w:szCs w:val="20"/>
                </w:rPr>
                <w:delText>Clause</w:delText>
              </w:r>
            </w:del>
            <w:ins w:id="3386" w:author="2022 OP changes" w:date="2022-05-10T08:09:00Z">
              <w:r w:rsidR="00C56EA5">
                <w:rPr>
                  <w:sz w:val="20"/>
                  <w:szCs w:val="20"/>
                </w:rPr>
                <w:t>Section</w:t>
              </w:r>
            </w:ins>
            <w:r w:rsidR="00C56EA5">
              <w:rPr>
                <w:sz w:val="20"/>
                <w:szCs w:val="20"/>
              </w:rPr>
              <w:t xml:space="preserve"> </w:t>
            </w:r>
            <w:r w:rsidR="00DB72D4" w:rsidRPr="00DB72D4">
              <w:rPr>
                <w:sz w:val="20"/>
                <w:szCs w:val="20"/>
              </w:rPr>
              <w:fldChar w:fldCharType="begin"/>
            </w:r>
            <w:r w:rsidR="00DB72D4" w:rsidRPr="00DB72D4">
              <w:rPr>
                <w:sz w:val="20"/>
                <w:szCs w:val="20"/>
              </w:rPr>
              <w:instrText xml:space="preserve"> REF _Ref95237572 \w \h </w:instrText>
            </w:r>
            <w:r w:rsidR="00DB72D4" w:rsidRPr="00DB72D4">
              <w:rPr>
                <w:sz w:val="20"/>
                <w:szCs w:val="20"/>
              </w:rPr>
            </w:r>
            <w:r w:rsidR="00DB72D4" w:rsidRPr="00DB72D4">
              <w:rPr>
                <w:sz w:val="20"/>
                <w:szCs w:val="20"/>
              </w:rPr>
              <w:fldChar w:fldCharType="separate"/>
            </w:r>
            <w:r w:rsidR="007555D2">
              <w:rPr>
                <w:sz w:val="20"/>
                <w:szCs w:val="20"/>
              </w:rPr>
              <w:t>III.B.16.b</w:t>
            </w:r>
            <w:r w:rsidR="00DB72D4" w:rsidRPr="00DB72D4">
              <w:rPr>
                <w:sz w:val="20"/>
                <w:szCs w:val="20"/>
              </w:rPr>
              <w:fldChar w:fldCharType="end"/>
            </w:r>
            <w:r w:rsidRPr="00DB72D4">
              <w:rPr>
                <w:sz w:val="20"/>
                <w:szCs w:val="20"/>
              </w:rPr>
              <w:t>)</w:t>
            </w:r>
          </w:p>
        </w:tc>
        <w:tc>
          <w:tcPr>
            <w:tcW w:w="5267" w:type="dxa"/>
            <w:hideMark/>
          </w:tcPr>
          <w:p w14:paraId="6B8229C8" w14:textId="77777777" w:rsidR="004214B6" w:rsidRPr="005C425D" w:rsidRDefault="004214B6" w:rsidP="00475DF5">
            <w:pPr>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sz w:val="20"/>
                <w:szCs w:val="20"/>
              </w:rPr>
            </w:pPr>
            <w:r w:rsidRPr="005C425D">
              <w:rPr>
                <w:sz w:val="20"/>
                <w:szCs w:val="20"/>
              </w:rPr>
              <w:t>165 sq.</w:t>
            </w:r>
            <w:r>
              <w:rPr>
                <w:sz w:val="20"/>
                <w:szCs w:val="20"/>
              </w:rPr>
              <w:t xml:space="preserve"> </w:t>
            </w:r>
            <w:r w:rsidRPr="005C425D">
              <w:rPr>
                <w:sz w:val="20"/>
                <w:szCs w:val="20"/>
              </w:rPr>
              <w:t>ft. of office space X $4/sq. ft. X 12 mos. = $7,920</w:t>
            </w:r>
          </w:p>
          <w:p w14:paraId="7B89C98D" w14:textId="77777777" w:rsidR="004214B6" w:rsidRPr="005C425D" w:rsidRDefault="004214B6" w:rsidP="00475DF5">
            <w:pPr>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sz w:val="20"/>
                <w:szCs w:val="20"/>
              </w:rPr>
            </w:pPr>
            <w:r w:rsidRPr="005C425D">
              <w:rPr>
                <w:sz w:val="20"/>
                <w:szCs w:val="20"/>
              </w:rPr>
              <w:t>165 sq. ft. X $8.8859 (FT WW utility rate) = $1,466</w:t>
            </w:r>
          </w:p>
          <w:p w14:paraId="700615A3" w14:textId="77777777" w:rsidR="004214B6" w:rsidRPr="005C425D" w:rsidRDefault="004214B6" w:rsidP="00475DF5">
            <w:pPr>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sz w:val="20"/>
                <w:szCs w:val="20"/>
              </w:rPr>
            </w:pPr>
            <w:r w:rsidRPr="005C425D">
              <w:rPr>
                <w:sz w:val="20"/>
                <w:szCs w:val="20"/>
              </w:rPr>
              <w:t>3 telephone line X $30/line X 12mo = $1,080</w:t>
            </w:r>
            <w:r>
              <w:rPr>
                <w:sz w:val="20"/>
                <w:szCs w:val="20"/>
              </w:rPr>
              <w:t xml:space="preserve">. </w:t>
            </w:r>
          </w:p>
          <w:p w14:paraId="34791251" w14:textId="77777777" w:rsidR="004214B6" w:rsidRPr="005C425D" w:rsidRDefault="004214B6" w:rsidP="00475DF5">
            <w:pPr>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sz w:val="20"/>
                <w:szCs w:val="20"/>
              </w:rPr>
            </w:pPr>
            <w:r w:rsidRPr="005C425D">
              <w:rPr>
                <w:sz w:val="20"/>
                <w:szCs w:val="20"/>
              </w:rPr>
              <w:t>Toll calls:  $100/mo</w:t>
            </w:r>
            <w:r>
              <w:rPr>
                <w:sz w:val="20"/>
                <w:szCs w:val="20"/>
              </w:rPr>
              <w:t xml:space="preserve">. </w:t>
            </w:r>
            <w:r w:rsidRPr="005C425D">
              <w:rPr>
                <w:sz w:val="20"/>
                <w:szCs w:val="20"/>
              </w:rPr>
              <w:t>X 12 mos</w:t>
            </w:r>
            <w:r>
              <w:rPr>
                <w:sz w:val="20"/>
                <w:szCs w:val="20"/>
              </w:rPr>
              <w:t xml:space="preserve">. </w:t>
            </w:r>
            <w:r w:rsidRPr="005C425D">
              <w:rPr>
                <w:sz w:val="20"/>
                <w:szCs w:val="20"/>
              </w:rPr>
              <w:t>= $1,200</w:t>
            </w:r>
          </w:p>
          <w:p w14:paraId="23C069E5" w14:textId="77777777" w:rsidR="004214B6" w:rsidRPr="005C425D" w:rsidRDefault="004214B6" w:rsidP="00475DF5">
            <w:pPr>
              <w:widowControl w:val="0"/>
              <w:autoSpaceDE w:val="0"/>
              <w:autoSpaceDN w:val="0"/>
              <w:adjustRightInd w:val="0"/>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sz w:val="20"/>
                <w:szCs w:val="20"/>
              </w:rPr>
            </w:pPr>
            <w:r w:rsidRPr="005C425D">
              <w:rPr>
                <w:sz w:val="20"/>
                <w:szCs w:val="20"/>
              </w:rPr>
              <w:t>$7,920 + $1,466 + $1,080+ $1,200 = $11,666</w:t>
            </w:r>
          </w:p>
        </w:tc>
        <w:tc>
          <w:tcPr>
            <w:tcW w:w="1180" w:type="dxa"/>
            <w:hideMark/>
          </w:tcPr>
          <w:p w14:paraId="27AB4013" w14:textId="77777777" w:rsidR="004214B6" w:rsidRPr="005C425D" w:rsidRDefault="004214B6" w:rsidP="00475DF5">
            <w:pPr>
              <w:widowControl w:val="0"/>
              <w:autoSpaceDE w:val="0"/>
              <w:autoSpaceDN w:val="0"/>
              <w:adjustRightInd w:val="0"/>
              <w:spacing w:beforeLines="40" w:before="96" w:afterLines="40" w:after="96"/>
              <w:contextualSpacing/>
              <w:jc w:val="right"/>
              <w:cnfStyle w:val="000000010000" w:firstRow="0" w:lastRow="0" w:firstColumn="0" w:lastColumn="0" w:oddVBand="0" w:evenVBand="0" w:oddHBand="0" w:evenHBand="1" w:firstRowFirstColumn="0" w:firstRowLastColumn="0" w:lastRowFirstColumn="0" w:lastRowLastColumn="0"/>
              <w:rPr>
                <w:sz w:val="20"/>
                <w:szCs w:val="20"/>
              </w:rPr>
            </w:pPr>
            <w:r w:rsidRPr="005C425D">
              <w:rPr>
                <w:sz w:val="20"/>
                <w:szCs w:val="20"/>
              </w:rPr>
              <w:t>$11,666</w:t>
            </w:r>
          </w:p>
        </w:tc>
      </w:tr>
      <w:tr w:rsidR="004214B6" w:rsidRPr="005C425D" w14:paraId="358037F0" w14:textId="77777777" w:rsidTr="5D3EB7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13" w:type="dxa"/>
            <w:hideMark/>
          </w:tcPr>
          <w:p w14:paraId="2CC00752" w14:textId="0280F067" w:rsidR="004214B6" w:rsidRPr="00DB72D4" w:rsidRDefault="00053CFC" w:rsidP="00DB72D4">
            <w:pPr>
              <w:spacing w:beforeLines="40" w:before="96" w:afterLines="40" w:after="96"/>
              <w:contextualSpacing/>
              <w:rPr>
                <w:sz w:val="20"/>
                <w:szCs w:val="20"/>
              </w:rPr>
            </w:pPr>
            <w:r w:rsidRPr="00DB72D4">
              <w:rPr>
                <w:b w:val="0"/>
                <w:sz w:val="20"/>
                <w:szCs w:val="20"/>
              </w:rPr>
              <w:t xml:space="preserve">Office Space </w:t>
            </w:r>
            <w:r w:rsidR="004214B6" w:rsidRPr="00DB72D4">
              <w:rPr>
                <w:b w:val="0"/>
                <w:sz w:val="20"/>
                <w:szCs w:val="20"/>
              </w:rPr>
              <w:t xml:space="preserve">DNR </w:t>
            </w:r>
            <w:del w:id="3387" w:author="2022 OP changes" w:date="2022-05-10T08:09:00Z">
              <w:r w:rsidR="004214B6" w:rsidRPr="001A5B65">
                <w:rPr>
                  <w:b w:val="0"/>
                  <w:sz w:val="20"/>
                  <w:szCs w:val="20"/>
                </w:rPr>
                <w:delText xml:space="preserve">Pilots, Air Attack, Retardant personnel assigned to Fort Wainwright </w:delText>
              </w:r>
              <w:r w:rsidR="004214B6" w:rsidRPr="005C425D">
                <w:rPr>
                  <w:sz w:val="20"/>
                  <w:szCs w:val="20"/>
                </w:rPr>
                <w:delText>(</w:delText>
              </w:r>
              <w:r w:rsidR="004214B6" w:rsidRPr="00851445">
                <w:rPr>
                  <w:sz w:val="20"/>
                  <w:szCs w:val="20"/>
                </w:rPr>
                <w:delText>Clause</w:delText>
              </w:r>
            </w:del>
            <w:ins w:id="3388" w:author="2022 OP changes" w:date="2022-05-10T08:09:00Z">
              <w:r w:rsidR="004214B6" w:rsidRPr="00DB72D4">
                <w:rPr>
                  <w:b w:val="0"/>
                  <w:sz w:val="20"/>
                  <w:szCs w:val="20"/>
                </w:rPr>
                <w:t>Public Affairs Officer</w:t>
              </w:r>
              <w:r w:rsidR="004214B6" w:rsidRPr="00DB72D4">
                <w:rPr>
                  <w:sz w:val="20"/>
                  <w:szCs w:val="20"/>
                </w:rPr>
                <w:t xml:space="preserve"> (</w:t>
              </w:r>
              <w:r w:rsidR="00C56EA5">
                <w:rPr>
                  <w:sz w:val="20"/>
                  <w:szCs w:val="20"/>
                </w:rPr>
                <w:t>Section</w:t>
              </w:r>
            </w:ins>
            <w:r w:rsidR="00C56EA5">
              <w:rPr>
                <w:sz w:val="20"/>
                <w:szCs w:val="20"/>
              </w:rPr>
              <w:t xml:space="preserve"> </w:t>
            </w:r>
            <w:r w:rsidR="00DB72D4" w:rsidRPr="00DB72D4">
              <w:rPr>
                <w:sz w:val="20"/>
                <w:szCs w:val="20"/>
              </w:rPr>
              <w:fldChar w:fldCharType="begin"/>
            </w:r>
            <w:r w:rsidR="00DB72D4" w:rsidRPr="00DB72D4">
              <w:rPr>
                <w:sz w:val="20"/>
                <w:szCs w:val="20"/>
              </w:rPr>
              <w:instrText xml:space="preserve"> REF _Ref95237572 \w \h </w:instrText>
            </w:r>
            <w:r w:rsidR="00DB72D4" w:rsidRPr="00DB72D4">
              <w:rPr>
                <w:sz w:val="20"/>
                <w:szCs w:val="20"/>
              </w:rPr>
            </w:r>
            <w:r w:rsidR="00DB72D4" w:rsidRPr="00DB72D4">
              <w:rPr>
                <w:sz w:val="20"/>
                <w:szCs w:val="20"/>
              </w:rPr>
              <w:fldChar w:fldCharType="separate"/>
            </w:r>
            <w:r w:rsidR="007555D2">
              <w:rPr>
                <w:sz w:val="20"/>
                <w:szCs w:val="20"/>
              </w:rPr>
              <w:t>III.B.16.b</w:t>
            </w:r>
            <w:r w:rsidR="00DB72D4" w:rsidRPr="00DB72D4">
              <w:rPr>
                <w:sz w:val="20"/>
                <w:szCs w:val="20"/>
              </w:rPr>
              <w:fldChar w:fldCharType="end"/>
            </w:r>
            <w:del w:id="3389" w:author="2022 OP changes" w:date="2022-05-10T08:09:00Z">
              <w:r w:rsidR="004214B6" w:rsidRPr="005C425D">
                <w:rPr>
                  <w:sz w:val="20"/>
                  <w:szCs w:val="20"/>
                </w:rPr>
                <w:delText>)</w:delText>
              </w:r>
            </w:del>
            <w:ins w:id="3390" w:author="2022 OP changes" w:date="2022-05-10T08:09:00Z">
              <w:r w:rsidR="004214B6" w:rsidRPr="00DB72D4">
                <w:rPr>
                  <w:sz w:val="20"/>
                  <w:szCs w:val="20"/>
                </w:rPr>
                <w:t xml:space="preserve">) </w:t>
              </w:r>
            </w:ins>
          </w:p>
        </w:tc>
        <w:tc>
          <w:tcPr>
            <w:tcW w:w="5267" w:type="dxa"/>
            <w:hideMark/>
          </w:tcPr>
          <w:p w14:paraId="5DE5A7E2" w14:textId="78F93B97" w:rsidR="004214B6" w:rsidRPr="005C425D" w:rsidRDefault="004214B6" w:rsidP="00475DF5">
            <w:pPr>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rPr>
            </w:pPr>
            <w:del w:id="3391" w:author="2022 OP changes" w:date="2022-05-10T08:09:00Z">
              <w:r w:rsidRPr="005C425D">
                <w:rPr>
                  <w:sz w:val="20"/>
                  <w:szCs w:val="20"/>
                </w:rPr>
                <w:delText>560</w:delText>
              </w:r>
            </w:del>
            <w:ins w:id="3392" w:author="2022 OP changes" w:date="2022-05-10T08:09:00Z">
              <w:r w:rsidRPr="005C425D">
                <w:rPr>
                  <w:sz w:val="20"/>
                  <w:szCs w:val="20"/>
                </w:rPr>
                <w:t>112</w:t>
              </w:r>
            </w:ins>
            <w:r w:rsidRPr="005C425D">
              <w:rPr>
                <w:sz w:val="20"/>
                <w:szCs w:val="20"/>
              </w:rPr>
              <w:t xml:space="preserve"> sq. ft. of office space X $3/sq. ft. X </w:t>
            </w:r>
            <w:del w:id="3393" w:author="2022 OP changes" w:date="2022-05-10T08:09:00Z">
              <w:r w:rsidRPr="005C425D">
                <w:rPr>
                  <w:sz w:val="20"/>
                  <w:szCs w:val="20"/>
                </w:rPr>
                <w:delText>4</w:delText>
              </w:r>
            </w:del>
            <w:ins w:id="3394" w:author="2022 OP changes" w:date="2022-05-10T08:09:00Z">
              <w:r w:rsidRPr="005C425D">
                <w:rPr>
                  <w:sz w:val="20"/>
                  <w:szCs w:val="20"/>
                </w:rPr>
                <w:t>12</w:t>
              </w:r>
            </w:ins>
            <w:r w:rsidRPr="005C425D">
              <w:rPr>
                <w:sz w:val="20"/>
                <w:szCs w:val="20"/>
              </w:rPr>
              <w:t xml:space="preserve"> mos</w:t>
            </w:r>
            <w:del w:id="3395" w:author="2022 OP changes" w:date="2022-05-10T08:09:00Z">
              <w:r>
                <w:rPr>
                  <w:sz w:val="20"/>
                  <w:szCs w:val="20"/>
                </w:rPr>
                <w:delText xml:space="preserve">. </w:delText>
              </w:r>
              <w:r w:rsidRPr="005C425D">
                <w:rPr>
                  <w:sz w:val="20"/>
                  <w:szCs w:val="20"/>
                </w:rPr>
                <w:delText>= $6,720</w:delText>
              </w:r>
            </w:del>
            <w:ins w:id="3396" w:author="2022 OP changes" w:date="2022-05-10T08:09:00Z">
              <w:r w:rsidRPr="005C425D">
                <w:rPr>
                  <w:sz w:val="20"/>
                  <w:szCs w:val="20"/>
                </w:rPr>
                <w:t>.= $4,032</w:t>
              </w:r>
            </w:ins>
          </w:p>
          <w:p w14:paraId="4E6673CD" w14:textId="40D49067" w:rsidR="004214B6" w:rsidRPr="005C425D" w:rsidRDefault="004214B6" w:rsidP="00475DF5">
            <w:pPr>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ins w:id="3397" w:author="2022 OP changes" w:date="2022-05-10T08:09:00Z"/>
                <w:sz w:val="20"/>
                <w:szCs w:val="20"/>
              </w:rPr>
            </w:pPr>
            <w:del w:id="3398" w:author="2022 OP changes" w:date="2022-05-10T08:09:00Z">
              <w:r w:rsidRPr="005C425D">
                <w:rPr>
                  <w:sz w:val="20"/>
                  <w:szCs w:val="20"/>
                </w:rPr>
                <w:delText>560</w:delText>
              </w:r>
            </w:del>
            <w:ins w:id="3399" w:author="2022 OP changes" w:date="2022-05-10T08:09:00Z">
              <w:r w:rsidRPr="005C425D">
                <w:rPr>
                  <w:sz w:val="20"/>
                  <w:szCs w:val="20"/>
                </w:rPr>
                <w:t>112</w:t>
              </w:r>
            </w:ins>
            <w:r w:rsidRPr="005C425D">
              <w:rPr>
                <w:sz w:val="20"/>
                <w:szCs w:val="20"/>
              </w:rPr>
              <w:t xml:space="preserve"> sq. ft. X $</w:t>
            </w:r>
            <w:del w:id="3400" w:author="2022 OP changes" w:date="2022-05-10T08:09:00Z">
              <w:r w:rsidRPr="005C425D">
                <w:rPr>
                  <w:sz w:val="20"/>
                  <w:szCs w:val="20"/>
                </w:rPr>
                <w:delText>3.0089</w:delText>
              </w:r>
            </w:del>
            <w:ins w:id="3401" w:author="2022 OP changes" w:date="2022-05-10T08:09:00Z">
              <w:r w:rsidRPr="005C425D">
                <w:rPr>
                  <w:sz w:val="20"/>
                  <w:szCs w:val="20"/>
                </w:rPr>
                <w:t>8.8859</w:t>
              </w:r>
            </w:ins>
            <w:r w:rsidRPr="005C425D">
              <w:rPr>
                <w:sz w:val="20"/>
                <w:szCs w:val="20"/>
              </w:rPr>
              <w:t xml:space="preserve"> (FT WW utility rate) = $</w:t>
            </w:r>
            <w:ins w:id="3402" w:author="2022 OP changes" w:date="2022-05-10T08:09:00Z">
              <w:r w:rsidRPr="005C425D">
                <w:rPr>
                  <w:sz w:val="20"/>
                  <w:szCs w:val="20"/>
                </w:rPr>
                <w:t>995</w:t>
              </w:r>
            </w:ins>
          </w:p>
          <w:p w14:paraId="4B754C20" w14:textId="35B49630" w:rsidR="004214B6" w:rsidRPr="005C425D" w:rsidRDefault="004214B6" w:rsidP="00475DF5">
            <w:pPr>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rPr>
            </w:pPr>
            <w:r w:rsidRPr="005C425D">
              <w:rPr>
                <w:sz w:val="20"/>
                <w:szCs w:val="20"/>
              </w:rPr>
              <w:t>1</w:t>
            </w:r>
            <w:del w:id="3403" w:author="2022 OP changes" w:date="2022-05-10T08:09:00Z">
              <w:r w:rsidRPr="005C425D">
                <w:rPr>
                  <w:sz w:val="20"/>
                  <w:szCs w:val="20"/>
                </w:rPr>
                <w:delText>,685</w:delText>
              </w:r>
            </w:del>
            <w:ins w:id="3404" w:author="2022 OP changes" w:date="2022-05-10T08:09:00Z">
              <w:r w:rsidRPr="005C425D">
                <w:rPr>
                  <w:sz w:val="20"/>
                  <w:szCs w:val="20"/>
                </w:rPr>
                <w:t xml:space="preserve"> telephone line X $30/line X 12 mos. = $360</w:t>
              </w:r>
            </w:ins>
          </w:p>
          <w:p w14:paraId="6BF26FF3" w14:textId="77777777" w:rsidR="004214B6" w:rsidRPr="005C425D" w:rsidRDefault="004214B6" w:rsidP="00475DF5">
            <w:pPr>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del w:id="3405" w:author="2022 OP changes" w:date="2022-05-10T08:09:00Z"/>
                <w:sz w:val="20"/>
                <w:szCs w:val="20"/>
              </w:rPr>
            </w:pPr>
            <w:del w:id="3406" w:author="2022 OP changes" w:date="2022-05-10T08:09:00Z">
              <w:r w:rsidRPr="005C425D">
                <w:rPr>
                  <w:sz w:val="20"/>
                  <w:szCs w:val="20"/>
                </w:rPr>
                <w:delText xml:space="preserve">$7.50/day for 120 days for porta-potty service = $900 </w:delText>
              </w:r>
            </w:del>
          </w:p>
          <w:p w14:paraId="6DF63A7E" w14:textId="4EBDA62D" w:rsidR="004214B6" w:rsidRPr="005C425D" w:rsidRDefault="004214B6" w:rsidP="00475DF5">
            <w:pPr>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ins w:id="3407" w:author="2022 OP changes" w:date="2022-05-10T08:09:00Z"/>
                <w:sz w:val="20"/>
                <w:szCs w:val="20"/>
              </w:rPr>
            </w:pPr>
            <w:del w:id="3408" w:author="2022 OP changes" w:date="2022-05-10T08:09:00Z">
              <w:r w:rsidRPr="005C425D">
                <w:rPr>
                  <w:sz w:val="20"/>
                  <w:szCs w:val="20"/>
                </w:rPr>
                <w:delText>$6,720 + $1,685 + $900 = $9305</w:delText>
              </w:r>
            </w:del>
            <w:ins w:id="3409" w:author="2022 OP changes" w:date="2022-05-10T08:09:00Z">
              <w:r w:rsidRPr="005C425D">
                <w:rPr>
                  <w:sz w:val="20"/>
                  <w:szCs w:val="20"/>
                </w:rPr>
                <w:t>Toll calls:  $100/mo</w:t>
              </w:r>
              <w:r>
                <w:rPr>
                  <w:sz w:val="20"/>
                  <w:szCs w:val="20"/>
                </w:rPr>
                <w:t xml:space="preserve">. </w:t>
              </w:r>
              <w:r w:rsidRPr="005C425D">
                <w:rPr>
                  <w:sz w:val="20"/>
                  <w:szCs w:val="20"/>
                </w:rPr>
                <w:t>X 12 mos</w:t>
              </w:r>
              <w:r>
                <w:rPr>
                  <w:sz w:val="20"/>
                  <w:szCs w:val="20"/>
                </w:rPr>
                <w:t xml:space="preserve">. </w:t>
              </w:r>
              <w:r w:rsidRPr="005C425D">
                <w:rPr>
                  <w:sz w:val="20"/>
                  <w:szCs w:val="20"/>
                </w:rPr>
                <w:t>= $1,200</w:t>
              </w:r>
            </w:ins>
          </w:p>
          <w:p w14:paraId="1A2EEFEF" w14:textId="77777777" w:rsidR="004214B6" w:rsidRPr="00AE7E04" w:rsidRDefault="004214B6" w:rsidP="00475DF5">
            <w:pPr>
              <w:widowControl w:val="0"/>
              <w:autoSpaceDE w:val="0"/>
              <w:autoSpaceDN w:val="0"/>
              <w:adjustRightInd w:val="0"/>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rPr>
            </w:pPr>
            <w:ins w:id="3410" w:author="2022 OP changes" w:date="2022-05-10T08:09:00Z">
              <w:r w:rsidRPr="005C425D">
                <w:rPr>
                  <w:sz w:val="20"/>
                  <w:szCs w:val="20"/>
                </w:rPr>
                <w:t>$4,032 + $995 + $360 + $1,200 = $6,587</w:t>
              </w:r>
            </w:ins>
          </w:p>
        </w:tc>
        <w:tc>
          <w:tcPr>
            <w:tcW w:w="1180" w:type="dxa"/>
            <w:hideMark/>
          </w:tcPr>
          <w:p w14:paraId="15B7568E" w14:textId="5C9CF193" w:rsidR="004214B6" w:rsidRPr="005C425D" w:rsidRDefault="004214B6" w:rsidP="00475DF5">
            <w:pPr>
              <w:widowControl w:val="0"/>
              <w:autoSpaceDE w:val="0"/>
              <w:autoSpaceDN w:val="0"/>
              <w:adjustRightInd w:val="0"/>
              <w:spacing w:beforeLines="40" w:before="96" w:afterLines="40" w:after="96"/>
              <w:contextualSpacing/>
              <w:jc w:val="right"/>
              <w:cnfStyle w:val="000000100000" w:firstRow="0" w:lastRow="0" w:firstColumn="0" w:lastColumn="0" w:oddVBand="0" w:evenVBand="0" w:oddHBand="1" w:evenHBand="0" w:firstRowFirstColumn="0" w:firstRowLastColumn="0" w:lastRowFirstColumn="0" w:lastRowLastColumn="0"/>
              <w:rPr>
                <w:sz w:val="20"/>
                <w:szCs w:val="20"/>
              </w:rPr>
            </w:pPr>
            <w:r w:rsidRPr="005C425D">
              <w:rPr>
                <w:sz w:val="20"/>
                <w:szCs w:val="20"/>
              </w:rPr>
              <w:t>$</w:t>
            </w:r>
            <w:del w:id="3411" w:author="2022 OP changes" w:date="2022-05-10T08:09:00Z">
              <w:r w:rsidRPr="005C425D">
                <w:rPr>
                  <w:sz w:val="20"/>
                  <w:szCs w:val="20"/>
                </w:rPr>
                <w:delText>9,305</w:delText>
              </w:r>
            </w:del>
            <w:ins w:id="3412" w:author="2022 OP changes" w:date="2022-05-10T08:09:00Z">
              <w:r w:rsidRPr="005C425D">
                <w:rPr>
                  <w:sz w:val="20"/>
                  <w:szCs w:val="20"/>
                </w:rPr>
                <w:t>6,587</w:t>
              </w:r>
            </w:ins>
          </w:p>
        </w:tc>
      </w:tr>
      <w:tr w:rsidR="004214B6" w:rsidRPr="005C425D" w14:paraId="239387E4" w14:textId="77777777" w:rsidTr="5D3EB7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13" w:type="dxa"/>
            <w:hideMark/>
          </w:tcPr>
          <w:p w14:paraId="12EECE6D" w14:textId="0BEC7D75" w:rsidR="004214B6" w:rsidRPr="00DB72D4" w:rsidRDefault="00053CFC" w:rsidP="00DB72D4">
            <w:pPr>
              <w:spacing w:beforeLines="40" w:before="96" w:afterLines="40" w:after="96"/>
              <w:contextualSpacing/>
              <w:rPr>
                <w:sz w:val="20"/>
                <w:szCs w:val="20"/>
              </w:rPr>
            </w:pPr>
            <w:r w:rsidRPr="00DB72D4">
              <w:rPr>
                <w:b w:val="0"/>
                <w:sz w:val="20"/>
                <w:szCs w:val="20"/>
              </w:rPr>
              <w:t xml:space="preserve">Office Space </w:t>
            </w:r>
            <w:r w:rsidR="004214B6" w:rsidRPr="00DB72D4">
              <w:rPr>
                <w:b w:val="0"/>
                <w:sz w:val="20"/>
                <w:szCs w:val="20"/>
              </w:rPr>
              <w:t xml:space="preserve">DNR </w:t>
            </w:r>
            <w:del w:id="3413" w:author="2022 OP changes" w:date="2022-05-10T08:09:00Z">
              <w:r w:rsidR="004214B6" w:rsidRPr="001A5B65">
                <w:rPr>
                  <w:b w:val="0"/>
                  <w:sz w:val="20"/>
                  <w:szCs w:val="20"/>
                </w:rPr>
                <w:delText>Public Affairs Officer</w:delText>
              </w:r>
              <w:r w:rsidR="004214B6">
                <w:rPr>
                  <w:sz w:val="20"/>
                  <w:szCs w:val="20"/>
                </w:rPr>
                <w:delText xml:space="preserve"> </w:delText>
              </w:r>
              <w:r w:rsidR="004214B6" w:rsidRPr="00206C74">
                <w:rPr>
                  <w:sz w:val="20"/>
                  <w:szCs w:val="20"/>
                </w:rPr>
                <w:delText>(</w:delText>
              </w:r>
              <w:r w:rsidR="00390C77" w:rsidRPr="00206C74">
                <w:rPr>
                  <w:sz w:val="20"/>
                  <w:szCs w:val="20"/>
                </w:rPr>
                <w:delText>Clause</w:delText>
              </w:r>
            </w:del>
            <w:ins w:id="3414" w:author="2022 OP changes" w:date="2022-05-10T08:09:00Z">
              <w:r w:rsidR="004214B6" w:rsidRPr="00DB72D4">
                <w:rPr>
                  <w:b w:val="0"/>
                  <w:sz w:val="20"/>
                  <w:szCs w:val="20"/>
                </w:rPr>
                <w:t xml:space="preserve">Strategic Planner </w:t>
              </w:r>
              <w:r w:rsidR="004214B6" w:rsidRPr="00DB72D4">
                <w:rPr>
                  <w:sz w:val="20"/>
                  <w:szCs w:val="20"/>
                </w:rPr>
                <w:t>(</w:t>
              </w:r>
              <w:r w:rsidR="00C56EA5">
                <w:rPr>
                  <w:sz w:val="20"/>
                  <w:szCs w:val="20"/>
                </w:rPr>
                <w:t>Section</w:t>
              </w:r>
            </w:ins>
            <w:r w:rsidR="00C56EA5">
              <w:rPr>
                <w:sz w:val="20"/>
                <w:szCs w:val="20"/>
              </w:rPr>
              <w:t xml:space="preserve"> </w:t>
            </w:r>
            <w:r w:rsidR="00DB72D4" w:rsidRPr="00DB72D4">
              <w:rPr>
                <w:sz w:val="20"/>
                <w:szCs w:val="20"/>
              </w:rPr>
              <w:fldChar w:fldCharType="begin"/>
            </w:r>
            <w:r w:rsidR="00DB72D4" w:rsidRPr="00DB72D4">
              <w:rPr>
                <w:sz w:val="20"/>
                <w:szCs w:val="20"/>
              </w:rPr>
              <w:instrText xml:space="preserve"> REF _Ref95237572 \w \h </w:instrText>
            </w:r>
            <w:r w:rsidR="00DB72D4">
              <w:rPr>
                <w:sz w:val="20"/>
                <w:szCs w:val="20"/>
              </w:rPr>
              <w:instrText xml:space="preserve"> \* MERGEFORMAT </w:instrText>
            </w:r>
            <w:r w:rsidR="00DB72D4" w:rsidRPr="00DB72D4">
              <w:rPr>
                <w:sz w:val="20"/>
                <w:szCs w:val="20"/>
              </w:rPr>
            </w:r>
            <w:r w:rsidR="00DB72D4" w:rsidRPr="00DB72D4">
              <w:rPr>
                <w:sz w:val="20"/>
                <w:szCs w:val="20"/>
              </w:rPr>
              <w:fldChar w:fldCharType="separate"/>
            </w:r>
            <w:r w:rsidR="007555D2">
              <w:rPr>
                <w:sz w:val="20"/>
                <w:szCs w:val="20"/>
              </w:rPr>
              <w:t>III.B.16.b</w:t>
            </w:r>
            <w:r w:rsidR="00DB72D4" w:rsidRPr="00DB72D4">
              <w:rPr>
                <w:sz w:val="20"/>
                <w:szCs w:val="20"/>
              </w:rPr>
              <w:fldChar w:fldCharType="end"/>
            </w:r>
            <w:r w:rsidR="004214B6" w:rsidRPr="00DB72D4">
              <w:rPr>
                <w:sz w:val="20"/>
                <w:szCs w:val="20"/>
              </w:rPr>
              <w:t xml:space="preserve">) </w:t>
            </w:r>
          </w:p>
        </w:tc>
        <w:tc>
          <w:tcPr>
            <w:tcW w:w="5267" w:type="dxa"/>
            <w:hideMark/>
          </w:tcPr>
          <w:p w14:paraId="6E71F613" w14:textId="27F2D95C" w:rsidR="004214B6" w:rsidRPr="005C425D" w:rsidRDefault="004214B6" w:rsidP="00475DF5">
            <w:pPr>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sz w:val="20"/>
                <w:szCs w:val="20"/>
              </w:rPr>
            </w:pPr>
            <w:del w:id="3415" w:author="2022 OP changes" w:date="2022-05-10T08:09:00Z">
              <w:r w:rsidRPr="005C425D">
                <w:rPr>
                  <w:sz w:val="20"/>
                  <w:szCs w:val="20"/>
                </w:rPr>
                <w:delText>112</w:delText>
              </w:r>
            </w:del>
            <w:ins w:id="3416" w:author="2022 OP changes" w:date="2022-05-10T08:09:00Z">
              <w:r w:rsidRPr="005C425D">
                <w:rPr>
                  <w:sz w:val="20"/>
                  <w:szCs w:val="20"/>
                </w:rPr>
                <w:t>173</w:t>
              </w:r>
            </w:ins>
            <w:r w:rsidRPr="005C425D">
              <w:rPr>
                <w:sz w:val="20"/>
                <w:szCs w:val="20"/>
              </w:rPr>
              <w:t xml:space="preserve"> sq. ft. of office space X $3/sq. ft. X 12 mos.= $</w:t>
            </w:r>
            <w:del w:id="3417" w:author="2022 OP changes" w:date="2022-05-10T08:09:00Z">
              <w:r w:rsidRPr="005C425D">
                <w:rPr>
                  <w:sz w:val="20"/>
                  <w:szCs w:val="20"/>
                </w:rPr>
                <w:delText>4,032</w:delText>
              </w:r>
            </w:del>
            <w:ins w:id="3418" w:author="2022 OP changes" w:date="2022-05-10T08:09:00Z">
              <w:r w:rsidRPr="005C425D">
                <w:rPr>
                  <w:sz w:val="20"/>
                  <w:szCs w:val="20"/>
                </w:rPr>
                <w:t>6,228</w:t>
              </w:r>
            </w:ins>
          </w:p>
          <w:p w14:paraId="24FA25E0" w14:textId="75000938" w:rsidR="004214B6" w:rsidRPr="005C425D" w:rsidRDefault="004214B6" w:rsidP="00475DF5">
            <w:pPr>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sz w:val="20"/>
                <w:szCs w:val="20"/>
              </w:rPr>
            </w:pPr>
            <w:del w:id="3419" w:author="2022 OP changes" w:date="2022-05-10T08:09:00Z">
              <w:r w:rsidRPr="005C425D">
                <w:rPr>
                  <w:sz w:val="20"/>
                  <w:szCs w:val="20"/>
                </w:rPr>
                <w:delText>112</w:delText>
              </w:r>
            </w:del>
            <w:ins w:id="3420" w:author="2022 OP changes" w:date="2022-05-10T08:09:00Z">
              <w:r w:rsidRPr="005C425D">
                <w:rPr>
                  <w:sz w:val="20"/>
                  <w:szCs w:val="20"/>
                </w:rPr>
                <w:t>173</w:t>
              </w:r>
            </w:ins>
            <w:r w:rsidRPr="005C425D">
              <w:rPr>
                <w:sz w:val="20"/>
                <w:szCs w:val="20"/>
              </w:rPr>
              <w:t xml:space="preserve"> sq. ft. X $8.8859 (FT WW utility rate) = $</w:t>
            </w:r>
            <w:del w:id="3421" w:author="2022 OP changes" w:date="2022-05-10T08:09:00Z">
              <w:r w:rsidRPr="005C425D">
                <w:rPr>
                  <w:sz w:val="20"/>
                  <w:szCs w:val="20"/>
                </w:rPr>
                <w:delText>995</w:delText>
              </w:r>
            </w:del>
            <w:ins w:id="3422" w:author="2022 OP changes" w:date="2022-05-10T08:09:00Z">
              <w:r w:rsidRPr="005C425D">
                <w:rPr>
                  <w:sz w:val="20"/>
                  <w:szCs w:val="20"/>
                </w:rPr>
                <w:t>1,537</w:t>
              </w:r>
            </w:ins>
          </w:p>
          <w:p w14:paraId="2B8BB64D" w14:textId="1D6E9A6A" w:rsidR="004214B6" w:rsidRPr="005C425D" w:rsidRDefault="004214B6" w:rsidP="00475DF5">
            <w:pPr>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sz w:val="20"/>
                <w:szCs w:val="20"/>
              </w:rPr>
            </w:pPr>
            <w:r w:rsidRPr="005C425D">
              <w:rPr>
                <w:sz w:val="20"/>
                <w:szCs w:val="20"/>
              </w:rPr>
              <w:t xml:space="preserve">1 telephone line  X  $30/line X 12 mos. </w:t>
            </w:r>
            <w:del w:id="3423" w:author="2022 OP changes" w:date="2022-05-10T08:09:00Z">
              <w:r w:rsidRPr="005C425D">
                <w:rPr>
                  <w:sz w:val="20"/>
                  <w:szCs w:val="20"/>
                </w:rPr>
                <w:delText>= $</w:delText>
              </w:r>
            </w:del>
            <w:ins w:id="3424" w:author="2022 OP changes" w:date="2022-05-10T08:09:00Z">
              <w:r w:rsidRPr="005C425D">
                <w:rPr>
                  <w:sz w:val="20"/>
                  <w:szCs w:val="20"/>
                </w:rPr>
                <w:t>=$</w:t>
              </w:r>
            </w:ins>
            <w:r w:rsidRPr="005C425D">
              <w:rPr>
                <w:sz w:val="20"/>
                <w:szCs w:val="20"/>
              </w:rPr>
              <w:t>360</w:t>
            </w:r>
          </w:p>
          <w:p w14:paraId="29DD7D18" w14:textId="37268BBB" w:rsidR="004214B6" w:rsidRPr="005C425D" w:rsidRDefault="004214B6" w:rsidP="00475DF5">
            <w:pPr>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sz w:val="20"/>
                <w:szCs w:val="20"/>
              </w:rPr>
            </w:pPr>
            <w:r w:rsidRPr="005C425D">
              <w:rPr>
                <w:sz w:val="20"/>
                <w:szCs w:val="20"/>
              </w:rPr>
              <w:t>Toll calls:  $100/mo</w:t>
            </w:r>
            <w:r>
              <w:rPr>
                <w:sz w:val="20"/>
                <w:szCs w:val="20"/>
              </w:rPr>
              <w:t xml:space="preserve">. </w:t>
            </w:r>
            <w:r w:rsidRPr="005C425D">
              <w:rPr>
                <w:sz w:val="20"/>
                <w:szCs w:val="20"/>
              </w:rPr>
              <w:t>X 12 mos</w:t>
            </w:r>
            <w:r>
              <w:rPr>
                <w:sz w:val="20"/>
                <w:szCs w:val="20"/>
              </w:rPr>
              <w:t xml:space="preserve">. </w:t>
            </w:r>
            <w:r w:rsidRPr="005C425D">
              <w:rPr>
                <w:sz w:val="20"/>
                <w:szCs w:val="20"/>
              </w:rPr>
              <w:t>= $</w:t>
            </w:r>
            <w:del w:id="3425" w:author="2022 OP changes" w:date="2022-05-10T08:09:00Z">
              <w:r w:rsidRPr="005C425D">
                <w:rPr>
                  <w:sz w:val="20"/>
                  <w:szCs w:val="20"/>
                </w:rPr>
                <w:delText>1,200</w:delText>
              </w:r>
            </w:del>
            <w:ins w:id="3426" w:author="2022 OP changes" w:date="2022-05-10T08:09:00Z">
              <w:r w:rsidRPr="005C425D">
                <w:rPr>
                  <w:sz w:val="20"/>
                  <w:szCs w:val="20"/>
                </w:rPr>
                <w:t>1200</w:t>
              </w:r>
            </w:ins>
          </w:p>
          <w:p w14:paraId="3114C262" w14:textId="003F0C45" w:rsidR="004214B6" w:rsidRPr="00AE7E04" w:rsidRDefault="004214B6" w:rsidP="00475DF5">
            <w:pPr>
              <w:widowControl w:val="0"/>
              <w:autoSpaceDE w:val="0"/>
              <w:autoSpaceDN w:val="0"/>
              <w:adjustRightInd w:val="0"/>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sz w:val="20"/>
                <w:szCs w:val="20"/>
              </w:rPr>
            </w:pPr>
            <w:del w:id="3427" w:author="2022 OP changes" w:date="2022-05-10T08:09:00Z">
              <w:r w:rsidRPr="005C425D">
                <w:rPr>
                  <w:sz w:val="20"/>
                  <w:szCs w:val="20"/>
                </w:rPr>
                <w:delText>$4,032 + $995</w:delText>
              </w:r>
            </w:del>
            <w:ins w:id="3428" w:author="2022 OP changes" w:date="2022-05-10T08:09:00Z">
              <w:r w:rsidRPr="005C425D">
                <w:rPr>
                  <w:sz w:val="20"/>
                  <w:szCs w:val="20"/>
                </w:rPr>
                <w:t>$6,228 + $1,537</w:t>
              </w:r>
            </w:ins>
            <w:r w:rsidRPr="005C425D">
              <w:rPr>
                <w:sz w:val="20"/>
                <w:szCs w:val="20"/>
              </w:rPr>
              <w:t xml:space="preserve"> + $360 + $1,200 = $</w:t>
            </w:r>
            <w:del w:id="3429" w:author="2022 OP changes" w:date="2022-05-10T08:09:00Z">
              <w:r w:rsidRPr="005C425D">
                <w:rPr>
                  <w:sz w:val="20"/>
                  <w:szCs w:val="20"/>
                </w:rPr>
                <w:delText>6,587</w:delText>
              </w:r>
            </w:del>
            <w:ins w:id="3430" w:author="2022 OP changes" w:date="2022-05-10T08:09:00Z">
              <w:r w:rsidRPr="005C425D">
                <w:rPr>
                  <w:sz w:val="20"/>
                  <w:szCs w:val="20"/>
                </w:rPr>
                <w:t>9,325</w:t>
              </w:r>
            </w:ins>
          </w:p>
        </w:tc>
        <w:tc>
          <w:tcPr>
            <w:tcW w:w="1180" w:type="dxa"/>
            <w:hideMark/>
          </w:tcPr>
          <w:p w14:paraId="0471FA14" w14:textId="0DC66DAA" w:rsidR="004214B6" w:rsidRPr="005C425D" w:rsidRDefault="004214B6" w:rsidP="00475DF5">
            <w:pPr>
              <w:widowControl w:val="0"/>
              <w:autoSpaceDE w:val="0"/>
              <w:autoSpaceDN w:val="0"/>
              <w:adjustRightInd w:val="0"/>
              <w:spacing w:beforeLines="40" w:before="96" w:afterLines="40" w:after="96"/>
              <w:contextualSpacing/>
              <w:jc w:val="right"/>
              <w:cnfStyle w:val="000000010000" w:firstRow="0" w:lastRow="0" w:firstColumn="0" w:lastColumn="0" w:oddVBand="0" w:evenVBand="0" w:oddHBand="0" w:evenHBand="1" w:firstRowFirstColumn="0" w:firstRowLastColumn="0" w:lastRowFirstColumn="0" w:lastRowLastColumn="0"/>
              <w:rPr>
                <w:sz w:val="20"/>
                <w:szCs w:val="20"/>
              </w:rPr>
            </w:pPr>
            <w:r w:rsidRPr="005C425D">
              <w:rPr>
                <w:sz w:val="20"/>
                <w:szCs w:val="20"/>
              </w:rPr>
              <w:t>$</w:t>
            </w:r>
            <w:del w:id="3431" w:author="2022 OP changes" w:date="2022-05-10T08:09:00Z">
              <w:r w:rsidRPr="005C425D">
                <w:rPr>
                  <w:sz w:val="20"/>
                  <w:szCs w:val="20"/>
                </w:rPr>
                <w:delText>6,587</w:delText>
              </w:r>
            </w:del>
            <w:ins w:id="3432" w:author="2022 OP changes" w:date="2022-05-10T08:09:00Z">
              <w:r w:rsidRPr="005C425D">
                <w:rPr>
                  <w:sz w:val="20"/>
                  <w:szCs w:val="20"/>
                </w:rPr>
                <w:t>9,325</w:t>
              </w:r>
            </w:ins>
          </w:p>
        </w:tc>
      </w:tr>
      <w:tr w:rsidR="00EA4EF9" w:rsidRPr="005C425D" w14:paraId="307A9421" w14:textId="77777777" w:rsidTr="5D3EB7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13" w:type="dxa"/>
          </w:tcPr>
          <w:p w14:paraId="0FAF8959" w14:textId="452608FE" w:rsidR="00EA4EF9" w:rsidRPr="001A5B65" w:rsidRDefault="00EA4EF9" w:rsidP="00EA4EF9">
            <w:pPr>
              <w:spacing w:beforeLines="40" w:before="96" w:afterLines="40" w:after="96"/>
              <w:contextualSpacing/>
              <w:rPr>
                <w:b w:val="0"/>
                <w:sz w:val="20"/>
                <w:szCs w:val="20"/>
              </w:rPr>
            </w:pPr>
            <w:r>
              <w:rPr>
                <w:b w:val="0"/>
                <w:sz w:val="20"/>
                <w:szCs w:val="20"/>
              </w:rPr>
              <w:lastRenderedPageBreak/>
              <w:t xml:space="preserve">Office Space </w:t>
            </w:r>
            <w:r w:rsidRPr="001A5B65">
              <w:rPr>
                <w:b w:val="0"/>
                <w:sz w:val="20"/>
                <w:szCs w:val="20"/>
              </w:rPr>
              <w:t xml:space="preserve">DNR </w:t>
            </w:r>
            <w:del w:id="3433" w:author="2022 OP changes" w:date="2022-05-10T08:09:00Z">
              <w:r w:rsidR="004214B6" w:rsidRPr="001A5B65">
                <w:rPr>
                  <w:b w:val="0"/>
                  <w:sz w:val="20"/>
                  <w:szCs w:val="20"/>
                </w:rPr>
                <w:delText xml:space="preserve">Strategic Planner </w:delText>
              </w:r>
              <w:r w:rsidR="004214B6" w:rsidRPr="005C425D">
                <w:rPr>
                  <w:sz w:val="20"/>
                  <w:szCs w:val="20"/>
                </w:rPr>
                <w:delText>(</w:delText>
              </w:r>
              <w:r w:rsidR="004214B6" w:rsidRPr="00851445">
                <w:rPr>
                  <w:sz w:val="20"/>
                  <w:szCs w:val="20"/>
                </w:rPr>
                <w:delText>Clause</w:delText>
              </w:r>
            </w:del>
            <w:ins w:id="3434" w:author="2022 OP changes" w:date="2022-05-10T08:09:00Z">
              <w:r w:rsidRPr="001A5B65">
                <w:rPr>
                  <w:b w:val="0"/>
                  <w:sz w:val="20"/>
                  <w:szCs w:val="20"/>
                </w:rPr>
                <w:t xml:space="preserve">Pilots, Air Attack, Retardant personnel assigned to Fort Wainwright </w:t>
              </w:r>
              <w:r w:rsidRPr="005C425D">
                <w:rPr>
                  <w:sz w:val="20"/>
                  <w:szCs w:val="20"/>
                </w:rPr>
                <w:t>(</w:t>
              </w:r>
              <w:r w:rsidR="005627FD">
                <w:rPr>
                  <w:sz w:val="20"/>
                  <w:szCs w:val="20"/>
                </w:rPr>
                <w:t>Section</w:t>
              </w:r>
            </w:ins>
            <w:r>
              <w:rPr>
                <w:sz w:val="20"/>
                <w:szCs w:val="20"/>
              </w:rPr>
              <w:t xml:space="preserve"> </w:t>
            </w:r>
            <w:r>
              <w:rPr>
                <w:sz w:val="20"/>
                <w:szCs w:val="20"/>
              </w:rPr>
              <w:fldChar w:fldCharType="begin"/>
            </w:r>
            <w:r>
              <w:rPr>
                <w:sz w:val="20"/>
                <w:szCs w:val="20"/>
              </w:rPr>
              <w:instrText xml:space="preserve"> REF _Ref413913457 \r \h </w:instrText>
            </w:r>
            <w:r>
              <w:rPr>
                <w:sz w:val="20"/>
                <w:szCs w:val="20"/>
              </w:rPr>
            </w:r>
            <w:r>
              <w:rPr>
                <w:sz w:val="20"/>
                <w:szCs w:val="20"/>
              </w:rPr>
              <w:fldChar w:fldCharType="separate"/>
            </w:r>
            <w:r w:rsidR="007555D2">
              <w:rPr>
                <w:sz w:val="20"/>
                <w:szCs w:val="20"/>
              </w:rPr>
              <w:t>VI.F.8</w:t>
            </w:r>
            <w:r>
              <w:rPr>
                <w:sz w:val="20"/>
                <w:szCs w:val="20"/>
              </w:rPr>
              <w:fldChar w:fldCharType="end"/>
            </w:r>
            <w:del w:id="3435" w:author="2022 OP changes" w:date="2022-05-10T08:09:00Z">
              <w:r w:rsidR="004214B6" w:rsidRPr="00851445">
                <w:rPr>
                  <w:sz w:val="20"/>
                  <w:szCs w:val="20"/>
                </w:rPr>
                <w:delText>)</w:delText>
              </w:r>
              <w:r w:rsidR="004214B6" w:rsidRPr="005C425D">
                <w:rPr>
                  <w:sz w:val="20"/>
                  <w:szCs w:val="20"/>
                </w:rPr>
                <w:delText xml:space="preserve"> </w:delText>
              </w:r>
            </w:del>
            <w:ins w:id="3436" w:author="2022 OP changes" w:date="2022-05-10T08:09:00Z">
              <w:r w:rsidRPr="005C425D">
                <w:rPr>
                  <w:sz w:val="20"/>
                  <w:szCs w:val="20"/>
                </w:rPr>
                <w:t>)</w:t>
              </w:r>
            </w:ins>
          </w:p>
        </w:tc>
        <w:tc>
          <w:tcPr>
            <w:tcW w:w="5267" w:type="dxa"/>
          </w:tcPr>
          <w:p w14:paraId="7D7D36AA" w14:textId="40F935F9" w:rsidR="00EA4EF9" w:rsidRPr="005C425D" w:rsidRDefault="004214B6" w:rsidP="00EA4EF9">
            <w:pPr>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rPr>
            </w:pPr>
            <w:del w:id="3437" w:author="2022 OP changes" w:date="2022-05-10T08:09:00Z">
              <w:r w:rsidRPr="005C425D">
                <w:rPr>
                  <w:sz w:val="20"/>
                  <w:szCs w:val="20"/>
                </w:rPr>
                <w:delText>173</w:delText>
              </w:r>
            </w:del>
            <w:ins w:id="3438" w:author="2022 OP changes" w:date="2022-05-10T08:09:00Z">
              <w:r w:rsidR="00EA4EF9" w:rsidRPr="005C425D">
                <w:rPr>
                  <w:sz w:val="20"/>
                  <w:szCs w:val="20"/>
                </w:rPr>
                <w:t>560</w:t>
              </w:r>
            </w:ins>
            <w:r w:rsidR="00EA4EF9" w:rsidRPr="005C425D">
              <w:rPr>
                <w:sz w:val="20"/>
                <w:szCs w:val="20"/>
              </w:rPr>
              <w:t xml:space="preserve"> sq. ft. of office space X $3/sq. ft. X </w:t>
            </w:r>
            <w:del w:id="3439" w:author="2022 OP changes" w:date="2022-05-10T08:09:00Z">
              <w:r w:rsidRPr="005C425D">
                <w:rPr>
                  <w:sz w:val="20"/>
                  <w:szCs w:val="20"/>
                </w:rPr>
                <w:delText>12</w:delText>
              </w:r>
            </w:del>
            <w:ins w:id="3440" w:author="2022 OP changes" w:date="2022-05-10T08:09:00Z">
              <w:r w:rsidR="00EA4EF9" w:rsidRPr="005C425D">
                <w:rPr>
                  <w:sz w:val="20"/>
                  <w:szCs w:val="20"/>
                </w:rPr>
                <w:t>4</w:t>
              </w:r>
            </w:ins>
            <w:r w:rsidR="00EA4EF9" w:rsidRPr="005C425D">
              <w:rPr>
                <w:sz w:val="20"/>
                <w:szCs w:val="20"/>
              </w:rPr>
              <w:t xml:space="preserve"> mos</w:t>
            </w:r>
            <w:del w:id="3441" w:author="2022 OP changes" w:date="2022-05-10T08:09:00Z">
              <w:r w:rsidRPr="005C425D">
                <w:rPr>
                  <w:sz w:val="20"/>
                  <w:szCs w:val="20"/>
                </w:rPr>
                <w:delText>.=</w:delText>
              </w:r>
            </w:del>
            <w:ins w:id="3442" w:author="2022 OP changes" w:date="2022-05-10T08:09:00Z">
              <w:r w:rsidR="00EA4EF9">
                <w:rPr>
                  <w:sz w:val="20"/>
                  <w:szCs w:val="20"/>
                </w:rPr>
                <w:t xml:space="preserve">. </w:t>
              </w:r>
              <w:r w:rsidR="00EA4EF9" w:rsidRPr="005C425D">
                <w:rPr>
                  <w:sz w:val="20"/>
                  <w:szCs w:val="20"/>
                </w:rPr>
                <w:t>=</w:t>
              </w:r>
            </w:ins>
            <w:r w:rsidR="00EA4EF9" w:rsidRPr="005C425D">
              <w:rPr>
                <w:sz w:val="20"/>
                <w:szCs w:val="20"/>
              </w:rPr>
              <w:t xml:space="preserve"> $6,</w:t>
            </w:r>
            <w:del w:id="3443" w:author="2022 OP changes" w:date="2022-05-10T08:09:00Z">
              <w:r w:rsidRPr="005C425D">
                <w:rPr>
                  <w:sz w:val="20"/>
                  <w:szCs w:val="20"/>
                </w:rPr>
                <w:delText>228</w:delText>
              </w:r>
            </w:del>
            <w:ins w:id="3444" w:author="2022 OP changes" w:date="2022-05-10T08:09:00Z">
              <w:r w:rsidR="00EA4EF9" w:rsidRPr="005C425D">
                <w:rPr>
                  <w:sz w:val="20"/>
                  <w:szCs w:val="20"/>
                </w:rPr>
                <w:t>720</w:t>
              </w:r>
            </w:ins>
          </w:p>
          <w:p w14:paraId="47A71C88" w14:textId="71C22671" w:rsidR="00EA4EF9" w:rsidRPr="005C425D" w:rsidRDefault="004214B6" w:rsidP="00EA4EF9">
            <w:pPr>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rPr>
            </w:pPr>
            <w:del w:id="3445" w:author="2022 OP changes" w:date="2022-05-10T08:09:00Z">
              <w:r w:rsidRPr="005C425D">
                <w:rPr>
                  <w:sz w:val="20"/>
                  <w:szCs w:val="20"/>
                </w:rPr>
                <w:delText>173</w:delText>
              </w:r>
            </w:del>
            <w:ins w:id="3446" w:author="2022 OP changes" w:date="2022-05-10T08:09:00Z">
              <w:r w:rsidR="00EA4EF9" w:rsidRPr="005C425D">
                <w:rPr>
                  <w:sz w:val="20"/>
                  <w:szCs w:val="20"/>
                </w:rPr>
                <w:t>560</w:t>
              </w:r>
            </w:ins>
            <w:r w:rsidR="00EA4EF9" w:rsidRPr="005C425D">
              <w:rPr>
                <w:sz w:val="20"/>
                <w:szCs w:val="20"/>
              </w:rPr>
              <w:t xml:space="preserve"> sq. ft. X $</w:t>
            </w:r>
            <w:del w:id="3447" w:author="2022 OP changes" w:date="2022-05-10T08:09:00Z">
              <w:r w:rsidRPr="005C425D">
                <w:rPr>
                  <w:sz w:val="20"/>
                  <w:szCs w:val="20"/>
                </w:rPr>
                <w:delText>8.8859</w:delText>
              </w:r>
            </w:del>
            <w:ins w:id="3448" w:author="2022 OP changes" w:date="2022-05-10T08:09:00Z">
              <w:r w:rsidR="00EA4EF9" w:rsidRPr="005C425D">
                <w:rPr>
                  <w:sz w:val="20"/>
                  <w:szCs w:val="20"/>
                </w:rPr>
                <w:t>3.0089</w:t>
              </w:r>
            </w:ins>
            <w:r w:rsidR="00EA4EF9" w:rsidRPr="005C425D">
              <w:rPr>
                <w:sz w:val="20"/>
                <w:szCs w:val="20"/>
              </w:rPr>
              <w:t xml:space="preserve"> (FT WW utility rate) = $1,</w:t>
            </w:r>
            <w:del w:id="3449" w:author="2022 OP changes" w:date="2022-05-10T08:09:00Z">
              <w:r w:rsidRPr="005C425D">
                <w:rPr>
                  <w:sz w:val="20"/>
                  <w:szCs w:val="20"/>
                </w:rPr>
                <w:delText>537</w:delText>
              </w:r>
            </w:del>
            <w:ins w:id="3450" w:author="2022 OP changes" w:date="2022-05-10T08:09:00Z">
              <w:r w:rsidR="00EA4EF9" w:rsidRPr="005C425D">
                <w:rPr>
                  <w:sz w:val="20"/>
                  <w:szCs w:val="20"/>
                </w:rPr>
                <w:t>685</w:t>
              </w:r>
            </w:ins>
          </w:p>
          <w:p w14:paraId="4049A247" w14:textId="77777777" w:rsidR="004214B6" w:rsidRPr="005C425D" w:rsidRDefault="004214B6" w:rsidP="00475DF5">
            <w:pPr>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del w:id="3451" w:author="2022 OP changes" w:date="2022-05-10T08:09:00Z"/>
                <w:sz w:val="20"/>
                <w:szCs w:val="20"/>
              </w:rPr>
            </w:pPr>
            <w:del w:id="3452" w:author="2022 OP changes" w:date="2022-05-10T08:09:00Z">
              <w:r w:rsidRPr="005C425D">
                <w:rPr>
                  <w:sz w:val="20"/>
                  <w:szCs w:val="20"/>
                </w:rPr>
                <w:delText>1 telephone line  X  $30/line X 12 mos. =$360</w:delText>
              </w:r>
            </w:del>
          </w:p>
          <w:p w14:paraId="63E366EA" w14:textId="77777777" w:rsidR="004214B6" w:rsidRPr="005C425D" w:rsidRDefault="004214B6" w:rsidP="00475DF5">
            <w:pPr>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del w:id="3453" w:author="2022 OP changes" w:date="2022-05-10T08:09:00Z"/>
                <w:sz w:val="20"/>
                <w:szCs w:val="20"/>
              </w:rPr>
            </w:pPr>
            <w:del w:id="3454" w:author="2022 OP changes" w:date="2022-05-10T08:09:00Z">
              <w:r w:rsidRPr="005C425D">
                <w:rPr>
                  <w:sz w:val="20"/>
                  <w:szCs w:val="20"/>
                </w:rPr>
                <w:delText>Toll calls:  $100/mo</w:delText>
              </w:r>
              <w:r>
                <w:rPr>
                  <w:sz w:val="20"/>
                  <w:szCs w:val="20"/>
                </w:rPr>
                <w:delText xml:space="preserve">. </w:delText>
              </w:r>
              <w:r w:rsidRPr="005C425D">
                <w:rPr>
                  <w:sz w:val="20"/>
                  <w:szCs w:val="20"/>
                </w:rPr>
                <w:delText>X 12 mos</w:delText>
              </w:r>
              <w:r>
                <w:rPr>
                  <w:sz w:val="20"/>
                  <w:szCs w:val="20"/>
                </w:rPr>
                <w:delText xml:space="preserve">. </w:delText>
              </w:r>
              <w:r w:rsidRPr="005C425D">
                <w:rPr>
                  <w:sz w:val="20"/>
                  <w:szCs w:val="20"/>
                </w:rPr>
                <w:delText>= $1200</w:delText>
              </w:r>
            </w:del>
          </w:p>
          <w:p w14:paraId="70FE6226" w14:textId="25F01925" w:rsidR="00EA4EF9" w:rsidRPr="005C425D" w:rsidRDefault="004214B6" w:rsidP="00EA4EF9">
            <w:pPr>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ins w:id="3455" w:author="2022 OP changes" w:date="2022-05-10T08:09:00Z"/>
                <w:sz w:val="20"/>
                <w:szCs w:val="20"/>
              </w:rPr>
            </w:pPr>
            <w:del w:id="3456" w:author="2022 OP changes" w:date="2022-05-10T08:09:00Z">
              <w:r w:rsidRPr="005C425D">
                <w:rPr>
                  <w:sz w:val="20"/>
                  <w:szCs w:val="20"/>
                </w:rPr>
                <w:delText>$6,228 + $1,537 + $360 + $1,200 = $9,325</w:delText>
              </w:r>
            </w:del>
            <w:ins w:id="3457" w:author="2022 OP changes" w:date="2022-05-10T08:09:00Z">
              <w:r w:rsidR="00EA4EF9" w:rsidRPr="005C425D">
                <w:rPr>
                  <w:sz w:val="20"/>
                  <w:szCs w:val="20"/>
                </w:rPr>
                <w:t xml:space="preserve">$7.50/day for 120 days for porta-potty service = $900 </w:t>
              </w:r>
            </w:ins>
          </w:p>
          <w:p w14:paraId="5C34DF71" w14:textId="6A08365A" w:rsidR="00EA4EF9" w:rsidRDefault="00EA4EF9" w:rsidP="00EA4EF9">
            <w:pPr>
              <w:widowControl w:val="0"/>
              <w:autoSpaceDE w:val="0"/>
              <w:autoSpaceDN w:val="0"/>
              <w:adjustRightInd w:val="0"/>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rPr>
            </w:pPr>
            <w:ins w:id="3458" w:author="2022 OP changes" w:date="2022-05-10T08:09:00Z">
              <w:r w:rsidRPr="005C425D">
                <w:rPr>
                  <w:sz w:val="20"/>
                  <w:szCs w:val="20"/>
                </w:rPr>
                <w:t>$6,720 + $1,685 + $900 = $9305</w:t>
              </w:r>
            </w:ins>
          </w:p>
        </w:tc>
        <w:tc>
          <w:tcPr>
            <w:tcW w:w="1180" w:type="dxa"/>
          </w:tcPr>
          <w:p w14:paraId="736CD028" w14:textId="070156C5" w:rsidR="00EA4EF9" w:rsidRPr="004B4BC9" w:rsidRDefault="00EA4EF9" w:rsidP="00EA4EF9">
            <w:pPr>
              <w:widowControl w:val="0"/>
              <w:autoSpaceDE w:val="0"/>
              <w:autoSpaceDN w:val="0"/>
              <w:adjustRightInd w:val="0"/>
              <w:spacing w:beforeLines="40" w:before="96" w:afterLines="40" w:after="96"/>
              <w:contextualSpacing/>
              <w:jc w:val="right"/>
              <w:cnfStyle w:val="000000100000" w:firstRow="0" w:lastRow="0" w:firstColumn="0" w:lastColumn="0" w:oddVBand="0" w:evenVBand="0" w:oddHBand="1" w:evenHBand="0" w:firstRowFirstColumn="0" w:firstRowLastColumn="0" w:lastRowFirstColumn="0" w:lastRowLastColumn="0"/>
              <w:rPr>
                <w:sz w:val="20"/>
                <w:szCs w:val="20"/>
              </w:rPr>
            </w:pPr>
            <w:r w:rsidRPr="005C425D">
              <w:rPr>
                <w:sz w:val="20"/>
                <w:szCs w:val="20"/>
              </w:rPr>
              <w:t>$9,</w:t>
            </w:r>
            <w:del w:id="3459" w:author="2022 OP changes" w:date="2022-05-10T08:09:00Z">
              <w:r w:rsidR="004214B6" w:rsidRPr="005C425D">
                <w:rPr>
                  <w:sz w:val="20"/>
                  <w:szCs w:val="20"/>
                </w:rPr>
                <w:delText>325</w:delText>
              </w:r>
            </w:del>
            <w:ins w:id="3460" w:author="2022 OP changes" w:date="2022-05-10T08:09:00Z">
              <w:r w:rsidRPr="005C425D">
                <w:rPr>
                  <w:sz w:val="20"/>
                  <w:szCs w:val="20"/>
                </w:rPr>
                <w:t>305</w:t>
              </w:r>
            </w:ins>
          </w:p>
        </w:tc>
      </w:tr>
      <w:tr w:rsidR="00EA4EF9" w:rsidRPr="005C425D" w14:paraId="18D581F7" w14:textId="77777777" w:rsidTr="5D3EB7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13" w:type="dxa"/>
          </w:tcPr>
          <w:p w14:paraId="60DCF899" w14:textId="77777777" w:rsidR="00EA4EF9" w:rsidRPr="001A5B65" w:rsidRDefault="00EA4EF9" w:rsidP="00EA4EF9">
            <w:pPr>
              <w:spacing w:beforeLines="40" w:before="96" w:afterLines="40" w:after="96"/>
              <w:contextualSpacing/>
              <w:rPr>
                <w:b w:val="0"/>
                <w:sz w:val="20"/>
                <w:szCs w:val="20"/>
              </w:rPr>
            </w:pPr>
            <w:r w:rsidRPr="001A5B65">
              <w:rPr>
                <w:b w:val="0"/>
                <w:sz w:val="20"/>
                <w:szCs w:val="20"/>
              </w:rPr>
              <w:t>AICC Tactical Desk Support</w:t>
            </w:r>
          </w:p>
          <w:p w14:paraId="5C4B0110" w14:textId="596A6B21" w:rsidR="00EA4EF9" w:rsidRPr="00891EA8" w:rsidRDefault="00EA4EF9" w:rsidP="00DB72D4">
            <w:pPr>
              <w:spacing w:beforeLines="40" w:before="96" w:afterLines="40" w:after="96"/>
              <w:contextualSpacing/>
              <w:rPr>
                <w:b w:val="0"/>
                <w:sz w:val="20"/>
                <w:szCs w:val="20"/>
              </w:rPr>
            </w:pPr>
            <w:r w:rsidRPr="00206C74">
              <w:rPr>
                <w:sz w:val="20"/>
                <w:szCs w:val="20"/>
              </w:rPr>
              <w:t>(</w:t>
            </w:r>
            <w:del w:id="3461" w:author="2022 OP changes" w:date="2022-05-10T08:09:00Z">
              <w:r w:rsidR="00053CFC" w:rsidRPr="00206C74">
                <w:rPr>
                  <w:sz w:val="20"/>
                  <w:szCs w:val="20"/>
                </w:rPr>
                <w:delText>Clause</w:delText>
              </w:r>
            </w:del>
            <w:ins w:id="3462" w:author="2022 OP changes" w:date="2022-05-10T08:09:00Z">
              <w:r w:rsidR="005627FD">
                <w:rPr>
                  <w:sz w:val="20"/>
                  <w:szCs w:val="20"/>
                </w:rPr>
                <w:t>Section</w:t>
              </w:r>
            </w:ins>
            <w:r w:rsidRPr="00206C74">
              <w:rPr>
                <w:sz w:val="20"/>
                <w:szCs w:val="20"/>
              </w:rPr>
              <w:t xml:space="preserve"> </w:t>
            </w:r>
            <w:r w:rsidR="00DB72D4">
              <w:rPr>
                <w:sz w:val="20"/>
                <w:szCs w:val="20"/>
              </w:rPr>
              <w:fldChar w:fldCharType="begin"/>
            </w:r>
            <w:r w:rsidR="00DB72D4">
              <w:rPr>
                <w:sz w:val="20"/>
                <w:szCs w:val="20"/>
              </w:rPr>
              <w:instrText xml:space="preserve"> REF _Ref95237488 \w \h </w:instrText>
            </w:r>
            <w:r w:rsidR="00DB72D4">
              <w:rPr>
                <w:sz w:val="20"/>
                <w:szCs w:val="20"/>
              </w:rPr>
            </w:r>
            <w:r w:rsidR="00DB72D4">
              <w:rPr>
                <w:sz w:val="20"/>
                <w:szCs w:val="20"/>
              </w:rPr>
              <w:fldChar w:fldCharType="separate"/>
            </w:r>
            <w:r w:rsidR="007555D2">
              <w:rPr>
                <w:sz w:val="20"/>
                <w:szCs w:val="20"/>
              </w:rPr>
              <w:t>III.A.6.a</w:t>
            </w:r>
            <w:r w:rsidR="00DB72D4">
              <w:rPr>
                <w:sz w:val="20"/>
                <w:szCs w:val="20"/>
              </w:rPr>
              <w:fldChar w:fldCharType="end"/>
            </w:r>
            <w:ins w:id="3463" w:author="2022 OP changes" w:date="2022-05-10T08:09:00Z">
              <w:r w:rsidR="00DB72D4">
                <w:rPr>
                  <w:sz w:val="20"/>
                  <w:szCs w:val="20"/>
                </w:rPr>
                <w:t xml:space="preserve"> and </w:t>
              </w:r>
            </w:ins>
            <w:r w:rsidR="00DB72D4">
              <w:rPr>
                <w:sz w:val="20"/>
                <w:szCs w:val="20"/>
              </w:rPr>
              <w:fldChar w:fldCharType="begin"/>
            </w:r>
            <w:r w:rsidR="00DB72D4">
              <w:rPr>
                <w:sz w:val="20"/>
                <w:szCs w:val="20"/>
              </w:rPr>
              <w:instrText xml:space="preserve"> REF _Ref95237572 \w \h </w:instrText>
            </w:r>
            <w:r w:rsidR="00DB72D4">
              <w:rPr>
                <w:sz w:val="20"/>
                <w:szCs w:val="20"/>
              </w:rPr>
            </w:r>
            <w:r w:rsidR="00DB72D4">
              <w:rPr>
                <w:sz w:val="20"/>
                <w:szCs w:val="20"/>
              </w:rPr>
              <w:fldChar w:fldCharType="separate"/>
            </w:r>
            <w:r w:rsidR="007555D2">
              <w:rPr>
                <w:sz w:val="20"/>
                <w:szCs w:val="20"/>
              </w:rPr>
              <w:t>III.B.16.b</w:t>
            </w:r>
            <w:r w:rsidR="00DB72D4">
              <w:rPr>
                <w:sz w:val="20"/>
                <w:szCs w:val="20"/>
              </w:rPr>
              <w:fldChar w:fldCharType="end"/>
            </w:r>
            <w:ins w:id="3464" w:author="2022 OP changes" w:date="2022-05-10T08:09:00Z">
              <w:r w:rsidR="00DB72D4">
                <w:rPr>
                  <w:sz w:val="20"/>
                  <w:szCs w:val="20"/>
                </w:rPr>
                <w:t>)</w:t>
              </w:r>
            </w:ins>
          </w:p>
        </w:tc>
        <w:tc>
          <w:tcPr>
            <w:tcW w:w="5267" w:type="dxa"/>
          </w:tcPr>
          <w:p w14:paraId="4474B767" w14:textId="67BC2033" w:rsidR="00EA4EF9" w:rsidRPr="005C425D" w:rsidRDefault="00EA4EF9" w:rsidP="00EA4EF9">
            <w:pPr>
              <w:widowControl w:val="0"/>
              <w:autoSpaceDE w:val="0"/>
              <w:autoSpaceDN w:val="0"/>
              <w:adjustRightInd w:val="0"/>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Negotiated DOF funding for AICC tactical support for State tactical resources.</w:t>
            </w:r>
            <w:r w:rsidRPr="005C425D">
              <w:rPr>
                <w:sz w:val="20"/>
                <w:szCs w:val="20"/>
              </w:rPr>
              <w:t xml:space="preserve"> </w:t>
            </w:r>
            <w:r>
              <w:rPr>
                <w:sz w:val="20"/>
                <w:szCs w:val="20"/>
              </w:rPr>
              <w:t xml:space="preserve">Equivalent to one month Center Manager salary plus two months’ salary for a Tactical Aircraft Dispatcher. </w:t>
            </w:r>
          </w:p>
        </w:tc>
        <w:tc>
          <w:tcPr>
            <w:tcW w:w="1180" w:type="dxa"/>
          </w:tcPr>
          <w:p w14:paraId="4CACB62C" w14:textId="7D7ECB6F" w:rsidR="00EA4EF9" w:rsidRPr="005C425D" w:rsidRDefault="00EA4EF9" w:rsidP="00EA4EF9">
            <w:pPr>
              <w:widowControl w:val="0"/>
              <w:autoSpaceDE w:val="0"/>
              <w:autoSpaceDN w:val="0"/>
              <w:adjustRightInd w:val="0"/>
              <w:spacing w:beforeLines="40" w:before="96" w:afterLines="40" w:after="96"/>
              <w:contextualSpacing/>
              <w:jc w:val="right"/>
              <w:cnfStyle w:val="000000010000" w:firstRow="0" w:lastRow="0" w:firstColumn="0" w:lastColumn="0" w:oddVBand="0" w:evenVBand="0" w:oddHBand="0" w:evenHBand="1" w:firstRowFirstColumn="0" w:firstRowLastColumn="0" w:lastRowFirstColumn="0" w:lastRowLastColumn="0"/>
              <w:rPr>
                <w:sz w:val="20"/>
                <w:szCs w:val="20"/>
              </w:rPr>
            </w:pPr>
            <w:r w:rsidRPr="004B4BC9">
              <w:rPr>
                <w:sz w:val="20"/>
                <w:szCs w:val="20"/>
              </w:rPr>
              <w:t>$35,000</w:t>
            </w:r>
          </w:p>
        </w:tc>
      </w:tr>
      <w:tr w:rsidR="00EA4EF9" w:rsidRPr="005C425D" w14:paraId="3530FBB2" w14:textId="77777777" w:rsidTr="5D3EB7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13" w:type="dxa"/>
          </w:tcPr>
          <w:p w14:paraId="7565BDE4" w14:textId="77777777" w:rsidR="00EA4EF9" w:rsidRPr="001A5B65" w:rsidRDefault="00EA4EF9" w:rsidP="00EA4EF9">
            <w:pPr>
              <w:spacing w:before="40" w:after="40"/>
              <w:rPr>
                <w:b w:val="0"/>
                <w:bCs w:val="0"/>
                <w:sz w:val="20"/>
                <w:szCs w:val="20"/>
              </w:rPr>
            </w:pPr>
            <w:commentRangeStart w:id="3465"/>
            <w:r w:rsidRPr="5D3EB781">
              <w:rPr>
                <w:b w:val="0"/>
                <w:bCs w:val="0"/>
                <w:sz w:val="20"/>
                <w:szCs w:val="20"/>
              </w:rPr>
              <w:t>Air Tanker Base Manager</w:t>
            </w:r>
            <w:commentRangeEnd w:id="3465"/>
            <w:r w:rsidR="00445245">
              <w:rPr>
                <w:rStyle w:val="CommentReference"/>
                <w:b w:val="0"/>
                <w:bCs w:val="0"/>
              </w:rPr>
              <w:commentReference w:id="3465"/>
            </w:r>
          </w:p>
          <w:p w14:paraId="51E79B40" w14:textId="629CA73B" w:rsidR="00EA4EF9" w:rsidRPr="00891EA8" w:rsidRDefault="00EA4EF9" w:rsidP="00EA4EF9">
            <w:pPr>
              <w:spacing w:beforeLines="40" w:before="96" w:afterLines="40" w:after="96"/>
              <w:contextualSpacing/>
              <w:rPr>
                <w:b w:val="0"/>
                <w:sz w:val="20"/>
                <w:szCs w:val="20"/>
              </w:rPr>
            </w:pPr>
            <w:r w:rsidRPr="00B12DC4">
              <w:rPr>
                <w:sz w:val="20"/>
                <w:szCs w:val="20"/>
              </w:rPr>
              <w:t>(</w:t>
            </w:r>
            <w:del w:id="3466" w:author="2022 OP changes" w:date="2022-05-10T08:09:00Z">
              <w:r w:rsidR="00053CFC" w:rsidRPr="00B12DC4">
                <w:rPr>
                  <w:sz w:val="20"/>
                  <w:szCs w:val="20"/>
                </w:rPr>
                <w:delText>Clause</w:delText>
              </w:r>
            </w:del>
            <w:ins w:id="3467" w:author="2022 OP changes" w:date="2022-05-10T08:09:00Z">
              <w:r w:rsidR="005627FD">
                <w:rPr>
                  <w:sz w:val="20"/>
                  <w:szCs w:val="20"/>
                </w:rPr>
                <w:t>Section</w:t>
              </w:r>
            </w:ins>
            <w:r>
              <w:rPr>
                <w:sz w:val="20"/>
                <w:szCs w:val="20"/>
              </w:rPr>
              <w:t xml:space="preserve"> </w:t>
            </w:r>
            <w:r>
              <w:rPr>
                <w:sz w:val="20"/>
                <w:szCs w:val="20"/>
              </w:rPr>
              <w:fldChar w:fldCharType="begin"/>
            </w:r>
            <w:r>
              <w:rPr>
                <w:sz w:val="20"/>
                <w:szCs w:val="20"/>
              </w:rPr>
              <w:instrText xml:space="preserve"> REF _Ref413914183 \r \h </w:instrText>
            </w:r>
            <w:r>
              <w:rPr>
                <w:sz w:val="20"/>
                <w:szCs w:val="20"/>
              </w:rPr>
            </w:r>
            <w:r>
              <w:rPr>
                <w:sz w:val="20"/>
                <w:szCs w:val="20"/>
              </w:rPr>
              <w:fldChar w:fldCharType="separate"/>
            </w:r>
            <w:r w:rsidR="007555D2">
              <w:rPr>
                <w:sz w:val="20"/>
                <w:szCs w:val="20"/>
              </w:rPr>
              <w:t>VI.F.7</w:t>
            </w:r>
            <w:r>
              <w:rPr>
                <w:sz w:val="20"/>
                <w:szCs w:val="20"/>
              </w:rPr>
              <w:fldChar w:fldCharType="end"/>
            </w:r>
            <w:r w:rsidRPr="00B12DC4">
              <w:rPr>
                <w:sz w:val="20"/>
                <w:szCs w:val="20"/>
              </w:rPr>
              <w:t>)</w:t>
            </w:r>
          </w:p>
        </w:tc>
        <w:tc>
          <w:tcPr>
            <w:tcW w:w="5267" w:type="dxa"/>
          </w:tcPr>
          <w:p w14:paraId="3D3BBAC5" w14:textId="57ED5693" w:rsidR="00EA4EF9" w:rsidRPr="005C425D" w:rsidRDefault="00EA4EF9" w:rsidP="00EA4EF9">
            <w:pPr>
              <w:widowControl w:val="0"/>
              <w:autoSpaceDE w:val="0"/>
              <w:autoSpaceDN w:val="0"/>
              <w:adjustRightInd w:val="0"/>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Negotiated DOF funding for </w:t>
            </w:r>
            <w:r w:rsidRPr="00EB3889">
              <w:rPr>
                <w:sz w:val="20"/>
                <w:szCs w:val="20"/>
              </w:rPr>
              <w:t xml:space="preserve">ATBM position </w:t>
            </w:r>
            <w:r>
              <w:rPr>
                <w:sz w:val="20"/>
                <w:szCs w:val="20"/>
              </w:rPr>
              <w:t xml:space="preserve">that exists on the AFS Table of Organization. </w:t>
            </w:r>
            <w:ins w:id="3468" w:author="2022 OP changes" w:date="2022-05-10T08:09:00Z">
              <w:r>
                <w:rPr>
                  <w:sz w:val="20"/>
                  <w:szCs w:val="20"/>
                </w:rPr>
                <w:t xml:space="preserve">This </w:t>
              </w:r>
            </w:ins>
            <w:r>
              <w:rPr>
                <w:sz w:val="20"/>
                <w:szCs w:val="20"/>
              </w:rPr>
              <w:t xml:space="preserve">position is </w:t>
            </w:r>
            <w:del w:id="3469" w:author="2022 OP changes" w:date="2022-05-10T08:09:00Z">
              <w:r w:rsidR="00064B13">
                <w:rPr>
                  <w:sz w:val="20"/>
                  <w:szCs w:val="20"/>
                </w:rPr>
                <w:delText>based on Fort Wainwright but</w:delText>
              </w:r>
            </w:del>
            <w:ins w:id="3470" w:author="2022 OP changes" w:date="2022-05-10T08:09:00Z">
              <w:r>
                <w:rPr>
                  <w:sz w:val="20"/>
                  <w:szCs w:val="20"/>
                </w:rPr>
                <w:t>vacant in 2022 and</w:t>
              </w:r>
            </w:ins>
            <w:r>
              <w:rPr>
                <w:sz w:val="20"/>
                <w:szCs w:val="20"/>
              </w:rPr>
              <w:t xml:space="preserve"> will </w:t>
            </w:r>
            <w:del w:id="3471" w:author="2022 OP changes" w:date="2022-05-10T08:09:00Z">
              <w:r w:rsidR="00064B13">
                <w:rPr>
                  <w:sz w:val="20"/>
                  <w:szCs w:val="20"/>
                </w:rPr>
                <w:delText>provide temporary support to the alternate tanker base at Fairbanks International as needed</w:delText>
              </w:r>
            </w:del>
            <w:ins w:id="3472" w:author="2022 OP changes" w:date="2022-05-10T08:09:00Z">
              <w:r>
                <w:rPr>
                  <w:sz w:val="20"/>
                  <w:szCs w:val="20"/>
                </w:rPr>
                <w:t>not be billed</w:t>
              </w:r>
            </w:ins>
            <w:r>
              <w:rPr>
                <w:sz w:val="20"/>
                <w:szCs w:val="20"/>
              </w:rPr>
              <w:t>.</w:t>
            </w:r>
          </w:p>
        </w:tc>
        <w:tc>
          <w:tcPr>
            <w:tcW w:w="1180" w:type="dxa"/>
          </w:tcPr>
          <w:p w14:paraId="3778ED36" w14:textId="471F2802" w:rsidR="00EA4EF9" w:rsidRPr="005C425D" w:rsidRDefault="00EA4EF9" w:rsidP="00EA4EF9">
            <w:pPr>
              <w:widowControl w:val="0"/>
              <w:autoSpaceDE w:val="0"/>
              <w:autoSpaceDN w:val="0"/>
              <w:adjustRightInd w:val="0"/>
              <w:spacing w:beforeLines="40" w:before="96" w:afterLines="40" w:after="96"/>
              <w:contextualSpacing/>
              <w:jc w:val="right"/>
              <w:cnfStyle w:val="000000100000" w:firstRow="0" w:lastRow="0" w:firstColumn="0" w:lastColumn="0" w:oddVBand="0" w:evenVBand="0" w:oddHBand="1" w:evenHBand="0" w:firstRowFirstColumn="0" w:firstRowLastColumn="0" w:lastRowFirstColumn="0" w:lastRowLastColumn="0"/>
              <w:rPr>
                <w:sz w:val="20"/>
                <w:szCs w:val="20"/>
              </w:rPr>
            </w:pPr>
            <w:r w:rsidRPr="005C425D">
              <w:rPr>
                <w:sz w:val="20"/>
                <w:szCs w:val="20"/>
              </w:rPr>
              <w:t>$</w:t>
            </w:r>
            <w:del w:id="3473" w:author="2022 OP changes" w:date="2022-05-10T08:09:00Z">
              <w:r w:rsidR="00053CFC">
                <w:rPr>
                  <w:sz w:val="20"/>
                  <w:szCs w:val="20"/>
                </w:rPr>
                <w:delText>25,000</w:delText>
              </w:r>
            </w:del>
            <w:ins w:id="3474" w:author="2022 OP changes" w:date="2022-05-10T08:09:00Z">
              <w:r>
                <w:rPr>
                  <w:sz w:val="20"/>
                  <w:szCs w:val="20"/>
                </w:rPr>
                <w:t>0</w:t>
              </w:r>
            </w:ins>
          </w:p>
        </w:tc>
      </w:tr>
      <w:tr w:rsidR="00EA4EF9" w:rsidRPr="005C425D" w14:paraId="689AC4DD" w14:textId="77777777" w:rsidTr="5D3EB7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13" w:type="dxa"/>
            <w:hideMark/>
          </w:tcPr>
          <w:p w14:paraId="6DD0F943" w14:textId="114EB011" w:rsidR="00EA4EF9" w:rsidRPr="00891EA8" w:rsidRDefault="00EA4EF9" w:rsidP="00EA4EF9">
            <w:pPr>
              <w:spacing w:beforeLines="40" w:before="96" w:afterLines="40" w:after="96"/>
              <w:contextualSpacing/>
              <w:rPr>
                <w:b w:val="0"/>
                <w:bCs w:val="0"/>
                <w:sz w:val="20"/>
                <w:szCs w:val="20"/>
              </w:rPr>
            </w:pPr>
            <w:r w:rsidRPr="02594F08">
              <w:rPr>
                <w:b w:val="0"/>
                <w:bCs w:val="0"/>
                <w:sz w:val="20"/>
                <w:szCs w:val="20"/>
              </w:rPr>
              <w:t xml:space="preserve">Interagency </w:t>
            </w:r>
            <w:del w:id="3475" w:author="2022 OP changes" w:date="2022-05-10T08:09:00Z">
              <w:r w:rsidR="004214B6" w:rsidRPr="00891EA8">
                <w:rPr>
                  <w:b w:val="0"/>
                  <w:sz w:val="20"/>
                  <w:szCs w:val="20"/>
                </w:rPr>
                <w:delText>Electronic Mechanic’s</w:delText>
              </w:r>
            </w:del>
            <w:ins w:id="3476" w:author="2022 OP changes" w:date="2022-05-10T08:09:00Z">
              <w:r w:rsidRPr="02594F08">
                <w:rPr>
                  <w:b w:val="0"/>
                  <w:bCs w:val="0"/>
                  <w:sz w:val="20"/>
                  <w:szCs w:val="20"/>
                </w:rPr>
                <w:t>Telecommunications Specialist</w:t>
              </w:r>
            </w:ins>
            <w:r w:rsidRPr="02594F08">
              <w:rPr>
                <w:b w:val="0"/>
                <w:bCs w:val="0"/>
                <w:sz w:val="20"/>
                <w:szCs w:val="20"/>
              </w:rPr>
              <w:t xml:space="preserve"> Labor</w:t>
            </w:r>
          </w:p>
          <w:p w14:paraId="04F76B77" w14:textId="12C53FC4" w:rsidR="00EA4EF9" w:rsidRPr="00891EA8" w:rsidRDefault="00EA4EF9" w:rsidP="00EA4EF9">
            <w:pPr>
              <w:autoSpaceDN w:val="0"/>
              <w:spacing w:beforeLines="40" w:before="96" w:afterLines="40" w:after="96"/>
              <w:contextualSpacing/>
              <w:rPr>
                <w:b w:val="0"/>
                <w:sz w:val="20"/>
                <w:szCs w:val="20"/>
              </w:rPr>
            </w:pPr>
            <w:r w:rsidRPr="00891EA8">
              <w:rPr>
                <w:b w:val="0"/>
                <w:sz w:val="20"/>
                <w:szCs w:val="20"/>
              </w:rPr>
              <w:t>(</w:t>
            </w:r>
            <w:del w:id="3477" w:author="2022 OP changes" w:date="2022-05-10T08:09:00Z">
              <w:r w:rsidR="004214B6" w:rsidRPr="00891EA8">
                <w:rPr>
                  <w:sz w:val="20"/>
                  <w:szCs w:val="20"/>
                </w:rPr>
                <w:delText>Clause</w:delText>
              </w:r>
            </w:del>
            <w:ins w:id="3478" w:author="2022 OP changes" w:date="2022-05-10T08:09:00Z">
              <w:r w:rsidR="005627FD">
                <w:rPr>
                  <w:sz w:val="20"/>
                  <w:szCs w:val="20"/>
                </w:rPr>
                <w:t>Section</w:t>
              </w:r>
            </w:ins>
            <w:r w:rsidRPr="00891EA8">
              <w:rPr>
                <w:sz w:val="20"/>
                <w:szCs w:val="20"/>
              </w:rPr>
              <w:t xml:space="preserve"> </w:t>
            </w:r>
            <w:r>
              <w:rPr>
                <w:sz w:val="20"/>
                <w:szCs w:val="20"/>
              </w:rPr>
              <w:fldChar w:fldCharType="begin"/>
            </w:r>
            <w:r>
              <w:rPr>
                <w:sz w:val="20"/>
                <w:szCs w:val="20"/>
              </w:rPr>
              <w:instrText xml:space="preserve"> REF _Ref525655028 \w \h </w:instrText>
            </w:r>
            <w:r>
              <w:rPr>
                <w:sz w:val="20"/>
                <w:szCs w:val="20"/>
              </w:rPr>
            </w:r>
            <w:r>
              <w:rPr>
                <w:sz w:val="20"/>
                <w:szCs w:val="20"/>
              </w:rPr>
              <w:fldChar w:fldCharType="separate"/>
            </w:r>
            <w:r w:rsidR="007555D2">
              <w:rPr>
                <w:sz w:val="20"/>
                <w:szCs w:val="20"/>
              </w:rPr>
              <w:t>VI.C.5</w:t>
            </w:r>
            <w:r>
              <w:rPr>
                <w:sz w:val="20"/>
                <w:szCs w:val="20"/>
              </w:rPr>
              <w:fldChar w:fldCharType="end"/>
            </w:r>
            <w:r w:rsidRPr="00891EA8">
              <w:rPr>
                <w:b w:val="0"/>
                <w:sz w:val="20"/>
                <w:szCs w:val="20"/>
              </w:rPr>
              <w:t>)</w:t>
            </w:r>
          </w:p>
        </w:tc>
        <w:tc>
          <w:tcPr>
            <w:tcW w:w="5267" w:type="dxa"/>
            <w:hideMark/>
          </w:tcPr>
          <w:p w14:paraId="22E26BE7" w14:textId="342BEF89" w:rsidR="00EA4EF9" w:rsidRPr="005C425D" w:rsidRDefault="00EA4EF9" w:rsidP="00EA4EF9">
            <w:pPr>
              <w:widowControl w:val="0"/>
              <w:autoSpaceDE w:val="0"/>
              <w:autoSpaceDN w:val="0"/>
              <w:adjustRightInd w:val="0"/>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sz w:val="20"/>
                <w:szCs w:val="20"/>
              </w:rPr>
            </w:pPr>
            <w:r w:rsidRPr="02594F08">
              <w:rPr>
                <w:sz w:val="20"/>
                <w:szCs w:val="20"/>
              </w:rPr>
              <w:t xml:space="preserve">Negotiated DOF funding for </w:t>
            </w:r>
            <w:del w:id="3479" w:author="2022 OP changes" w:date="2022-05-10T08:09:00Z">
              <w:r w:rsidR="004214B6" w:rsidRPr="005C425D">
                <w:rPr>
                  <w:sz w:val="20"/>
                  <w:szCs w:val="20"/>
                </w:rPr>
                <w:delText>an Electronic Mechanic</w:delText>
              </w:r>
            </w:del>
            <w:ins w:id="3480" w:author="2022 OP changes" w:date="2022-05-10T08:09:00Z">
              <w:r w:rsidRPr="02594F08">
                <w:rPr>
                  <w:sz w:val="20"/>
                  <w:szCs w:val="20"/>
                </w:rPr>
                <w:t>a Telecommunications Specialist</w:t>
              </w:r>
            </w:ins>
            <w:r w:rsidRPr="02594F08">
              <w:rPr>
                <w:sz w:val="20"/>
                <w:szCs w:val="20"/>
              </w:rPr>
              <w:t xml:space="preserve"> who will provide program oversight, mission planning, technical assistance, and field maintenance for radio and RAWS sites.</w:t>
            </w:r>
          </w:p>
        </w:tc>
        <w:tc>
          <w:tcPr>
            <w:tcW w:w="1180" w:type="dxa"/>
            <w:hideMark/>
          </w:tcPr>
          <w:p w14:paraId="6352552F" w14:textId="1A0061B0" w:rsidR="00EA4EF9" w:rsidRPr="005C425D" w:rsidRDefault="00EA4EF9" w:rsidP="00EA4EF9">
            <w:pPr>
              <w:widowControl w:val="0"/>
              <w:autoSpaceDE w:val="0"/>
              <w:autoSpaceDN w:val="0"/>
              <w:adjustRightInd w:val="0"/>
              <w:spacing w:beforeLines="40" w:before="96" w:afterLines="40" w:after="96"/>
              <w:contextualSpacing/>
              <w:jc w:val="right"/>
              <w:cnfStyle w:val="000000010000" w:firstRow="0" w:lastRow="0" w:firstColumn="0" w:lastColumn="0" w:oddVBand="0" w:evenVBand="0" w:oddHBand="0" w:evenHBand="1" w:firstRowFirstColumn="0" w:firstRowLastColumn="0" w:lastRowFirstColumn="0" w:lastRowLastColumn="0"/>
              <w:rPr>
                <w:sz w:val="20"/>
                <w:szCs w:val="20"/>
              </w:rPr>
            </w:pPr>
            <w:r w:rsidRPr="005C425D">
              <w:rPr>
                <w:sz w:val="20"/>
                <w:szCs w:val="20"/>
              </w:rPr>
              <w:t>$</w:t>
            </w:r>
            <w:r>
              <w:rPr>
                <w:sz w:val="20"/>
                <w:szCs w:val="20"/>
              </w:rPr>
              <w:t>22,320</w:t>
            </w:r>
          </w:p>
        </w:tc>
      </w:tr>
      <w:tr w:rsidR="00EA4EF9" w:rsidRPr="005C425D" w14:paraId="57771DB0" w14:textId="77777777" w:rsidTr="5D3EB7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13" w:type="dxa"/>
            <w:hideMark/>
          </w:tcPr>
          <w:p w14:paraId="147F357E" w14:textId="339FBE0A" w:rsidR="00EA4EF9" w:rsidRPr="00891EA8" w:rsidRDefault="00EA4EF9" w:rsidP="00EA4EF9">
            <w:pPr>
              <w:spacing w:beforeLines="40" w:before="96" w:afterLines="40" w:after="96"/>
              <w:contextualSpacing/>
              <w:rPr>
                <w:b w:val="0"/>
                <w:bCs w:val="0"/>
                <w:sz w:val="20"/>
                <w:szCs w:val="20"/>
              </w:rPr>
            </w:pPr>
            <w:r w:rsidRPr="1BACC2C5">
              <w:rPr>
                <w:b w:val="0"/>
                <w:bCs w:val="0"/>
                <w:sz w:val="20"/>
                <w:szCs w:val="20"/>
              </w:rPr>
              <w:t>VIIRS Data Acquisition</w:t>
            </w:r>
          </w:p>
          <w:p w14:paraId="6F33E921" w14:textId="1491307E" w:rsidR="00EA4EF9" w:rsidRPr="00891EA8" w:rsidRDefault="00EA4EF9" w:rsidP="00EA4EF9">
            <w:pPr>
              <w:widowControl w:val="0"/>
              <w:autoSpaceDE w:val="0"/>
              <w:autoSpaceDN w:val="0"/>
              <w:adjustRightInd w:val="0"/>
              <w:spacing w:beforeLines="40" w:before="96" w:afterLines="40" w:after="96"/>
              <w:contextualSpacing/>
              <w:rPr>
                <w:b w:val="0"/>
                <w:sz w:val="20"/>
                <w:szCs w:val="20"/>
              </w:rPr>
            </w:pPr>
            <w:r w:rsidRPr="00891EA8">
              <w:rPr>
                <w:b w:val="0"/>
                <w:sz w:val="20"/>
                <w:szCs w:val="20"/>
              </w:rPr>
              <w:t>(</w:t>
            </w:r>
            <w:del w:id="3481" w:author="2022 OP changes" w:date="2022-05-10T08:09:00Z">
              <w:r w:rsidR="004214B6" w:rsidRPr="00891EA8">
                <w:rPr>
                  <w:sz w:val="20"/>
                  <w:szCs w:val="20"/>
                </w:rPr>
                <w:delText>Clause</w:delText>
              </w:r>
            </w:del>
            <w:ins w:id="3482" w:author="2022 OP changes" w:date="2022-05-10T08:09:00Z">
              <w:r w:rsidR="005627FD">
                <w:rPr>
                  <w:sz w:val="20"/>
                  <w:szCs w:val="20"/>
                </w:rPr>
                <w:t>Section</w:t>
              </w:r>
            </w:ins>
            <w:r w:rsidRPr="00891EA8">
              <w:rPr>
                <w:sz w:val="20"/>
                <w:szCs w:val="20"/>
              </w:rPr>
              <w:t xml:space="preserve"> </w:t>
            </w:r>
            <w:r w:rsidRPr="00891EA8">
              <w:rPr>
                <w:sz w:val="20"/>
                <w:szCs w:val="20"/>
              </w:rPr>
              <w:fldChar w:fldCharType="begin"/>
            </w:r>
            <w:r w:rsidRPr="00891EA8">
              <w:rPr>
                <w:sz w:val="20"/>
                <w:szCs w:val="20"/>
              </w:rPr>
              <w:instrText xml:space="preserve"> REF _Ref413913851 \r \h </w:instrText>
            </w:r>
            <w:r>
              <w:rPr>
                <w:sz w:val="20"/>
                <w:szCs w:val="20"/>
              </w:rPr>
              <w:instrText xml:space="preserve"> \* MERGEFORMAT </w:instrText>
            </w:r>
            <w:r w:rsidRPr="00891EA8">
              <w:rPr>
                <w:sz w:val="20"/>
                <w:szCs w:val="20"/>
              </w:rPr>
            </w:r>
            <w:r w:rsidRPr="00891EA8">
              <w:rPr>
                <w:sz w:val="20"/>
                <w:szCs w:val="20"/>
              </w:rPr>
              <w:fldChar w:fldCharType="separate"/>
            </w:r>
            <w:r w:rsidR="007555D2">
              <w:rPr>
                <w:sz w:val="20"/>
                <w:szCs w:val="20"/>
              </w:rPr>
              <w:t>VI.C.2</w:t>
            </w:r>
            <w:r w:rsidRPr="00891EA8">
              <w:rPr>
                <w:sz w:val="20"/>
                <w:szCs w:val="20"/>
              </w:rPr>
              <w:fldChar w:fldCharType="end"/>
            </w:r>
            <w:r w:rsidRPr="00891EA8">
              <w:rPr>
                <w:b w:val="0"/>
                <w:sz w:val="20"/>
                <w:szCs w:val="20"/>
              </w:rPr>
              <w:t xml:space="preserve">) </w:t>
            </w:r>
          </w:p>
        </w:tc>
        <w:tc>
          <w:tcPr>
            <w:tcW w:w="5267" w:type="dxa"/>
            <w:hideMark/>
          </w:tcPr>
          <w:p w14:paraId="1FB8BF63" w14:textId="5A7BD992" w:rsidR="00EA4EF9" w:rsidRPr="006B160E" w:rsidRDefault="00EA4EF9" w:rsidP="00EA4EF9">
            <w:pPr>
              <w:widowControl w:val="0"/>
              <w:autoSpaceDE w:val="0"/>
              <w:autoSpaceDN w:val="0"/>
              <w:adjustRightInd w:val="0"/>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rPr>
            </w:pPr>
            <w:r w:rsidRPr="006B160E">
              <w:rPr>
                <w:sz w:val="20"/>
                <w:szCs w:val="20"/>
              </w:rPr>
              <w:t>Negotiated 28% DOF funding of annual VIIRS data acquisition cost</w:t>
            </w:r>
            <w:r>
              <w:rPr>
                <w:sz w:val="20"/>
                <w:szCs w:val="20"/>
              </w:rPr>
              <w:t xml:space="preserve"> through GINA</w:t>
            </w:r>
            <w:r w:rsidRPr="006B160E">
              <w:rPr>
                <w:sz w:val="20"/>
                <w:szCs w:val="20"/>
              </w:rPr>
              <w:t xml:space="preserve">.  This cost </w:t>
            </w:r>
            <w:del w:id="3483" w:author="2022 OP changes" w:date="2022-05-10T08:09:00Z">
              <w:r w:rsidR="00064B13" w:rsidRPr="006B160E">
                <w:rPr>
                  <w:sz w:val="20"/>
                  <w:szCs w:val="20"/>
                </w:rPr>
                <w:delText>has</w:delText>
              </w:r>
            </w:del>
            <w:ins w:id="3484" w:author="2022 OP changes" w:date="2022-05-10T08:09:00Z">
              <w:r>
                <w:rPr>
                  <w:sz w:val="20"/>
                  <w:szCs w:val="20"/>
                </w:rPr>
                <w:t>was</w:t>
              </w:r>
            </w:ins>
            <w:r>
              <w:rPr>
                <w:sz w:val="20"/>
                <w:szCs w:val="20"/>
              </w:rPr>
              <w:t xml:space="preserve"> not</w:t>
            </w:r>
            <w:r w:rsidRPr="006B160E">
              <w:rPr>
                <w:sz w:val="20"/>
                <w:szCs w:val="20"/>
              </w:rPr>
              <w:t xml:space="preserve"> </w:t>
            </w:r>
            <w:del w:id="3485" w:author="2022 OP changes" w:date="2022-05-10T08:09:00Z">
              <w:r w:rsidR="00064B13" w:rsidRPr="006B160E">
                <w:rPr>
                  <w:sz w:val="20"/>
                  <w:szCs w:val="20"/>
                </w:rPr>
                <w:delText xml:space="preserve">been </w:delText>
              </w:r>
            </w:del>
            <w:r w:rsidRPr="006B160E">
              <w:rPr>
                <w:sz w:val="20"/>
                <w:szCs w:val="20"/>
              </w:rPr>
              <w:t xml:space="preserve">cross-billed </w:t>
            </w:r>
            <w:del w:id="3486" w:author="2022 OP changes" w:date="2022-05-10T08:09:00Z">
              <w:r w:rsidR="00064B13" w:rsidRPr="006B160E">
                <w:rPr>
                  <w:sz w:val="20"/>
                  <w:szCs w:val="20"/>
                </w:rPr>
                <w:delText xml:space="preserve">in </w:delText>
              </w:r>
            </w:del>
            <w:r w:rsidRPr="006B160E">
              <w:rPr>
                <w:sz w:val="20"/>
                <w:szCs w:val="20"/>
              </w:rPr>
              <w:t xml:space="preserve">prior </w:t>
            </w:r>
            <w:del w:id="3487" w:author="2022 OP changes" w:date="2022-05-10T08:09:00Z">
              <w:r w:rsidR="00064B13" w:rsidRPr="006B160E">
                <w:rPr>
                  <w:sz w:val="20"/>
                  <w:szCs w:val="20"/>
                </w:rPr>
                <w:delText>years</w:delText>
              </w:r>
            </w:del>
            <w:ins w:id="3488" w:author="2022 OP changes" w:date="2022-05-10T08:09:00Z">
              <w:r>
                <w:rPr>
                  <w:sz w:val="20"/>
                  <w:szCs w:val="20"/>
                </w:rPr>
                <w:t>to 2021</w:t>
              </w:r>
            </w:ins>
            <w:r w:rsidRPr="006B160E">
              <w:rPr>
                <w:sz w:val="20"/>
                <w:szCs w:val="20"/>
              </w:rPr>
              <w:t xml:space="preserve">. However, in 2021 annual costs </w:t>
            </w:r>
            <w:del w:id="3489" w:author="2022 OP changes" w:date="2022-05-10T08:09:00Z">
              <w:r w:rsidR="00064B13" w:rsidRPr="006B160E">
                <w:rPr>
                  <w:sz w:val="20"/>
                  <w:szCs w:val="20"/>
                </w:rPr>
                <w:delText xml:space="preserve">have </w:delText>
              </w:r>
            </w:del>
            <w:r w:rsidRPr="006B160E">
              <w:rPr>
                <w:sz w:val="20"/>
                <w:szCs w:val="20"/>
              </w:rPr>
              <w:t>increased from $50K to $200,614.</w:t>
            </w:r>
          </w:p>
          <w:p w14:paraId="15FF50B0" w14:textId="77777777" w:rsidR="00EA4EF9" w:rsidRPr="006B160E" w:rsidRDefault="00EA4EF9" w:rsidP="00EA4EF9">
            <w:pPr>
              <w:widowControl w:val="0"/>
              <w:autoSpaceDE w:val="0"/>
              <w:autoSpaceDN w:val="0"/>
              <w:adjustRightInd w:val="0"/>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rPr>
            </w:pPr>
          </w:p>
          <w:p w14:paraId="35838655" w14:textId="1B2B343B" w:rsidR="00EA4EF9" w:rsidRPr="005C425D" w:rsidRDefault="00EA4EF9" w:rsidP="00EA4EF9">
            <w:pPr>
              <w:widowControl w:val="0"/>
              <w:autoSpaceDE w:val="0"/>
              <w:autoSpaceDN w:val="0"/>
              <w:adjustRightInd w:val="0"/>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rPr>
            </w:pPr>
            <w:r w:rsidRPr="006B160E">
              <w:rPr>
                <w:sz w:val="20"/>
                <w:szCs w:val="20"/>
              </w:rPr>
              <w:t>$200,614 x 28% = $56,000</w:t>
            </w:r>
            <w:r>
              <w:rPr>
                <w:sz w:val="20"/>
                <w:szCs w:val="20"/>
              </w:rPr>
              <w:t xml:space="preserve"> DOF funding</w:t>
            </w:r>
          </w:p>
        </w:tc>
        <w:tc>
          <w:tcPr>
            <w:tcW w:w="1180" w:type="dxa"/>
            <w:hideMark/>
          </w:tcPr>
          <w:p w14:paraId="11C541B9" w14:textId="75507D06" w:rsidR="00EA4EF9" w:rsidRPr="005C425D" w:rsidRDefault="00EA4EF9" w:rsidP="00EA4EF9">
            <w:pPr>
              <w:widowControl w:val="0"/>
              <w:autoSpaceDE w:val="0"/>
              <w:autoSpaceDN w:val="0"/>
              <w:adjustRightInd w:val="0"/>
              <w:spacing w:beforeLines="40" w:before="96" w:afterLines="40" w:after="96"/>
              <w:contextualSpacing/>
              <w:jc w:val="right"/>
              <w:cnfStyle w:val="000000100000" w:firstRow="0" w:lastRow="0" w:firstColumn="0" w:lastColumn="0" w:oddVBand="0" w:evenVBand="0" w:oddHBand="1" w:evenHBand="0" w:firstRowFirstColumn="0" w:firstRowLastColumn="0" w:lastRowFirstColumn="0" w:lastRowLastColumn="0"/>
              <w:rPr>
                <w:sz w:val="20"/>
                <w:szCs w:val="20"/>
              </w:rPr>
            </w:pPr>
            <w:r w:rsidRPr="006B160E">
              <w:rPr>
                <w:sz w:val="20"/>
                <w:szCs w:val="20"/>
              </w:rPr>
              <w:t>$56,172*</w:t>
            </w:r>
          </w:p>
        </w:tc>
      </w:tr>
      <w:tr w:rsidR="00EA4EF9" w:rsidRPr="005C425D" w14:paraId="57CE2F81" w14:textId="77777777" w:rsidTr="5D3EB7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13" w:type="dxa"/>
            <w:hideMark/>
          </w:tcPr>
          <w:p w14:paraId="0FBACDB8" w14:textId="77777777" w:rsidR="00EA4EF9" w:rsidRPr="00891EA8" w:rsidRDefault="00EA4EF9" w:rsidP="00EA4EF9">
            <w:pPr>
              <w:spacing w:beforeLines="40" w:before="96" w:afterLines="40" w:after="96"/>
              <w:contextualSpacing/>
              <w:rPr>
                <w:b w:val="0"/>
                <w:bCs w:val="0"/>
                <w:sz w:val="20"/>
                <w:szCs w:val="20"/>
              </w:rPr>
            </w:pPr>
            <w:r w:rsidRPr="1BACC2C5">
              <w:rPr>
                <w:b w:val="0"/>
                <w:bCs w:val="0"/>
                <w:sz w:val="20"/>
                <w:szCs w:val="20"/>
              </w:rPr>
              <w:t>Lightning Detection Network</w:t>
            </w:r>
          </w:p>
          <w:p w14:paraId="0C72CB16" w14:textId="5C56A30F" w:rsidR="00EA4EF9" w:rsidRPr="00891EA8" w:rsidRDefault="00EA4EF9" w:rsidP="00EA4EF9">
            <w:pPr>
              <w:widowControl w:val="0"/>
              <w:autoSpaceDE w:val="0"/>
              <w:autoSpaceDN w:val="0"/>
              <w:adjustRightInd w:val="0"/>
              <w:spacing w:beforeLines="40" w:before="96" w:afterLines="40" w:after="96"/>
              <w:contextualSpacing/>
              <w:rPr>
                <w:b w:val="0"/>
                <w:sz w:val="20"/>
                <w:szCs w:val="20"/>
              </w:rPr>
            </w:pPr>
            <w:r w:rsidRPr="00206C74">
              <w:rPr>
                <w:b w:val="0"/>
                <w:sz w:val="20"/>
                <w:szCs w:val="20"/>
              </w:rPr>
              <w:t>(</w:t>
            </w:r>
            <w:del w:id="3490" w:author="2022 OP changes" w:date="2022-05-10T08:09:00Z">
              <w:r w:rsidR="00390C77" w:rsidRPr="00206C74">
                <w:rPr>
                  <w:sz w:val="20"/>
                  <w:szCs w:val="20"/>
                </w:rPr>
                <w:delText>Clause</w:delText>
              </w:r>
            </w:del>
            <w:ins w:id="3491" w:author="2022 OP changes" w:date="2022-05-10T08:09:00Z">
              <w:r w:rsidR="005627FD">
                <w:rPr>
                  <w:sz w:val="20"/>
                  <w:szCs w:val="20"/>
                </w:rPr>
                <w:t>Section</w:t>
              </w:r>
            </w:ins>
            <w:r w:rsidRPr="00206C74">
              <w:rPr>
                <w:sz w:val="20"/>
                <w:szCs w:val="20"/>
              </w:rPr>
              <w:t xml:space="preserve"> </w:t>
            </w:r>
            <w:r w:rsidRPr="00206C74">
              <w:rPr>
                <w:sz w:val="20"/>
                <w:szCs w:val="20"/>
              </w:rPr>
              <w:fldChar w:fldCharType="begin"/>
            </w:r>
            <w:r w:rsidRPr="00206C74">
              <w:rPr>
                <w:sz w:val="20"/>
                <w:szCs w:val="20"/>
              </w:rPr>
              <w:instrText xml:space="preserve"> REF _Ref38459870 \w \h </w:instrText>
            </w:r>
            <w:r>
              <w:rPr>
                <w:sz w:val="20"/>
                <w:szCs w:val="20"/>
              </w:rPr>
              <w:instrText xml:space="preserve"> \* MERGEFORMAT </w:instrText>
            </w:r>
            <w:r w:rsidRPr="00206C74">
              <w:rPr>
                <w:sz w:val="20"/>
                <w:szCs w:val="20"/>
              </w:rPr>
            </w:r>
            <w:r w:rsidRPr="00206C74">
              <w:rPr>
                <w:sz w:val="20"/>
                <w:szCs w:val="20"/>
              </w:rPr>
              <w:fldChar w:fldCharType="separate"/>
            </w:r>
            <w:r w:rsidR="007555D2">
              <w:rPr>
                <w:sz w:val="20"/>
                <w:szCs w:val="20"/>
              </w:rPr>
              <w:t>VI.C.8.f</w:t>
            </w:r>
            <w:r w:rsidRPr="00206C74">
              <w:rPr>
                <w:sz w:val="20"/>
                <w:szCs w:val="20"/>
              </w:rPr>
              <w:fldChar w:fldCharType="end"/>
            </w:r>
          </w:p>
        </w:tc>
        <w:tc>
          <w:tcPr>
            <w:tcW w:w="5267" w:type="dxa"/>
            <w:hideMark/>
          </w:tcPr>
          <w:p w14:paraId="7E985AF5" w14:textId="134E7F51" w:rsidR="00EA4EF9" w:rsidRDefault="00EA4EF9" w:rsidP="00EA4EF9">
            <w:pPr>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sz w:val="20"/>
                <w:szCs w:val="20"/>
              </w:rPr>
            </w:pPr>
            <w:r w:rsidRPr="006B160E">
              <w:rPr>
                <w:sz w:val="20"/>
                <w:szCs w:val="20"/>
              </w:rPr>
              <w:t xml:space="preserve">Negotiated 28% DOF funding </w:t>
            </w:r>
            <w:r w:rsidRPr="005C425D">
              <w:rPr>
                <w:sz w:val="20"/>
                <w:szCs w:val="20"/>
              </w:rPr>
              <w:t xml:space="preserve">for </w:t>
            </w:r>
            <w:r>
              <w:rPr>
                <w:sz w:val="20"/>
                <w:szCs w:val="20"/>
              </w:rPr>
              <w:t>annual</w:t>
            </w:r>
            <w:r w:rsidRPr="005C425D">
              <w:rPr>
                <w:sz w:val="20"/>
                <w:szCs w:val="20"/>
              </w:rPr>
              <w:t xml:space="preserve"> maintenance</w:t>
            </w:r>
            <w:r>
              <w:rPr>
                <w:sz w:val="20"/>
                <w:szCs w:val="20"/>
              </w:rPr>
              <w:t>/</w:t>
            </w:r>
            <w:r w:rsidRPr="005C425D">
              <w:rPr>
                <w:sz w:val="20"/>
                <w:szCs w:val="20"/>
              </w:rPr>
              <w:t>operating costs</w:t>
            </w:r>
            <w:r>
              <w:rPr>
                <w:sz w:val="20"/>
                <w:szCs w:val="20"/>
              </w:rPr>
              <w:t xml:space="preserve"> and amortized sensor replacement/upgrade costs associated with the ALDN. </w:t>
            </w:r>
          </w:p>
          <w:p w14:paraId="458991F4" w14:textId="4E716C78" w:rsidR="00EA4EF9" w:rsidRPr="00163FA1" w:rsidRDefault="00EA4EF9" w:rsidP="00EA4EF9">
            <w:pPr>
              <w:spacing w:beforeLines="80" w:before="192" w:afterLines="40" w:after="96"/>
              <w:cnfStyle w:val="000000010000" w:firstRow="0" w:lastRow="0" w:firstColumn="0" w:lastColumn="0" w:oddVBand="0" w:evenVBand="0" w:oddHBand="0" w:evenHBand="1" w:firstRowFirstColumn="0" w:firstRowLastColumn="0" w:lastRowFirstColumn="0" w:lastRowLastColumn="0"/>
              <w:rPr>
                <w:b/>
                <w:sz w:val="20"/>
                <w:szCs w:val="20"/>
              </w:rPr>
            </w:pPr>
            <w:r w:rsidRPr="00163FA1">
              <w:rPr>
                <w:b/>
                <w:sz w:val="20"/>
                <w:szCs w:val="20"/>
              </w:rPr>
              <w:t>Annual Maintenance/Operating Costs:</w:t>
            </w:r>
          </w:p>
          <w:p w14:paraId="2C4A0F86" w14:textId="77777777" w:rsidR="00EA4EF9" w:rsidRPr="0027723D" w:rsidRDefault="00EA4EF9" w:rsidP="001570BF">
            <w:pPr>
              <w:pStyle w:val="ListParagraph"/>
              <w:numPr>
                <w:ilvl w:val="0"/>
                <w:numId w:val="55"/>
              </w:numPr>
              <w:spacing w:beforeLines="40" w:before="96" w:afterLines="40" w:after="96"/>
              <w:cnfStyle w:val="000000010000" w:firstRow="0" w:lastRow="0" w:firstColumn="0" w:lastColumn="0" w:oddVBand="0" w:evenVBand="0" w:oddHBand="0" w:evenHBand="1" w:firstRowFirstColumn="0" w:firstRowLastColumn="0" w:lastRowFirstColumn="0" w:lastRowLastColumn="0"/>
              <w:rPr>
                <w:sz w:val="20"/>
                <w:szCs w:val="20"/>
              </w:rPr>
            </w:pPr>
            <w:r w:rsidRPr="0027723D">
              <w:rPr>
                <w:sz w:val="20"/>
                <w:szCs w:val="20"/>
              </w:rPr>
              <w:t>$10K TOA Support Contract</w:t>
            </w:r>
          </w:p>
          <w:p w14:paraId="30425ED3" w14:textId="77777777" w:rsidR="00EA4EF9" w:rsidRPr="0027723D" w:rsidRDefault="00EA4EF9" w:rsidP="001570BF">
            <w:pPr>
              <w:pStyle w:val="ListParagraph"/>
              <w:numPr>
                <w:ilvl w:val="0"/>
                <w:numId w:val="55"/>
              </w:numPr>
              <w:spacing w:beforeLines="40" w:before="96" w:afterLines="40" w:after="96"/>
              <w:cnfStyle w:val="000000010000" w:firstRow="0" w:lastRow="0" w:firstColumn="0" w:lastColumn="0" w:oddVBand="0" w:evenVBand="0" w:oddHBand="0" w:evenHBand="1" w:firstRowFirstColumn="0" w:firstRowLastColumn="0" w:lastRowFirstColumn="0" w:lastRowLastColumn="0"/>
              <w:rPr>
                <w:sz w:val="20"/>
                <w:szCs w:val="20"/>
              </w:rPr>
            </w:pPr>
            <w:r w:rsidRPr="0027723D">
              <w:rPr>
                <w:sz w:val="20"/>
                <w:szCs w:val="20"/>
              </w:rPr>
              <w:t>$30K Salary</w:t>
            </w:r>
          </w:p>
          <w:p w14:paraId="7D3C81A4" w14:textId="77777777" w:rsidR="00EA4EF9" w:rsidRPr="0027723D" w:rsidRDefault="00EA4EF9" w:rsidP="001570BF">
            <w:pPr>
              <w:pStyle w:val="ListParagraph"/>
              <w:numPr>
                <w:ilvl w:val="0"/>
                <w:numId w:val="55"/>
              </w:numPr>
              <w:spacing w:beforeLines="40" w:before="96" w:afterLines="40" w:after="96"/>
              <w:cnfStyle w:val="000000010000" w:firstRow="0" w:lastRow="0" w:firstColumn="0" w:lastColumn="0" w:oddVBand="0" w:evenVBand="0" w:oddHBand="0" w:evenHBand="1" w:firstRowFirstColumn="0" w:firstRowLastColumn="0" w:lastRowFirstColumn="0" w:lastRowLastColumn="0"/>
              <w:rPr>
                <w:sz w:val="20"/>
                <w:szCs w:val="20"/>
              </w:rPr>
            </w:pPr>
            <w:r w:rsidRPr="0027723D">
              <w:rPr>
                <w:sz w:val="20"/>
                <w:szCs w:val="20"/>
              </w:rPr>
              <w:t>$8K Travel</w:t>
            </w:r>
          </w:p>
          <w:p w14:paraId="4B929ED0" w14:textId="1AFDAC7F" w:rsidR="00EA4EF9" w:rsidRDefault="00EA4EF9" w:rsidP="00EA4EF9">
            <w:pPr>
              <w:spacing w:beforeLines="40" w:before="96" w:afterLines="40" w:after="96"/>
              <w:ind w:left="360"/>
              <w:contextualSpacing/>
              <w:cnfStyle w:val="000000010000" w:firstRow="0" w:lastRow="0" w:firstColumn="0" w:lastColumn="0" w:oddVBand="0" w:evenVBand="0" w:oddHBand="0" w:evenHBand="1" w:firstRowFirstColumn="0" w:firstRowLastColumn="0" w:lastRowFirstColumn="0" w:lastRowLastColumn="0"/>
              <w:rPr>
                <w:sz w:val="20"/>
                <w:szCs w:val="20"/>
              </w:rPr>
            </w:pPr>
            <w:r w:rsidRPr="00163FA1">
              <w:rPr>
                <w:sz w:val="20"/>
                <w:szCs w:val="20"/>
              </w:rPr>
              <w:t>$48K</w:t>
            </w:r>
            <w:r>
              <w:rPr>
                <w:sz w:val="20"/>
                <w:szCs w:val="20"/>
              </w:rPr>
              <w:t xml:space="preserve"> Total x 28% =</w:t>
            </w:r>
            <w:r w:rsidRPr="00163FA1">
              <w:rPr>
                <w:sz w:val="20"/>
                <w:szCs w:val="20"/>
              </w:rPr>
              <w:t xml:space="preserve"> $13,440 </w:t>
            </w:r>
            <w:r>
              <w:rPr>
                <w:sz w:val="20"/>
                <w:szCs w:val="20"/>
              </w:rPr>
              <w:t>DOF funding</w:t>
            </w:r>
          </w:p>
          <w:p w14:paraId="53A60520" w14:textId="786848A4" w:rsidR="00EA4EF9" w:rsidRDefault="00EA4EF9" w:rsidP="00EA4EF9">
            <w:pPr>
              <w:spacing w:beforeLines="80" w:before="192" w:afterLines="40" w:after="96"/>
              <w:cnfStyle w:val="000000010000" w:firstRow="0" w:lastRow="0" w:firstColumn="0" w:lastColumn="0" w:oddVBand="0" w:evenVBand="0" w:oddHBand="0" w:evenHBand="1" w:firstRowFirstColumn="0" w:firstRowLastColumn="0" w:lastRowFirstColumn="0" w:lastRowLastColumn="0"/>
              <w:rPr>
                <w:b/>
                <w:sz w:val="20"/>
                <w:szCs w:val="20"/>
              </w:rPr>
            </w:pPr>
            <w:r w:rsidRPr="0027723D">
              <w:rPr>
                <w:b/>
                <w:sz w:val="20"/>
                <w:szCs w:val="20"/>
              </w:rPr>
              <w:t>Annual Amortized Sensor Upgrade</w:t>
            </w:r>
            <w:r>
              <w:rPr>
                <w:b/>
                <w:sz w:val="20"/>
                <w:szCs w:val="20"/>
              </w:rPr>
              <w:t xml:space="preserve"> Costs</w:t>
            </w:r>
            <w:r w:rsidRPr="0027723D">
              <w:rPr>
                <w:b/>
                <w:sz w:val="20"/>
                <w:szCs w:val="20"/>
              </w:rPr>
              <w:t>:</w:t>
            </w:r>
          </w:p>
          <w:p w14:paraId="137FCDE4" w14:textId="3E9E5C35" w:rsidR="00EA4EF9" w:rsidRPr="0027723D" w:rsidRDefault="00EA4EF9" w:rsidP="001570BF">
            <w:pPr>
              <w:pStyle w:val="ListParagraph"/>
              <w:numPr>
                <w:ilvl w:val="0"/>
                <w:numId w:val="56"/>
              </w:numPr>
              <w:spacing w:beforeLines="40" w:before="96" w:afterLines="40" w:after="96"/>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$48K = </w:t>
            </w:r>
            <w:r w:rsidRPr="0027723D">
              <w:rPr>
                <w:sz w:val="20"/>
                <w:szCs w:val="20"/>
              </w:rPr>
              <w:t xml:space="preserve">$30K x 16 sensors / 10-year lifecycle </w:t>
            </w:r>
          </w:p>
          <w:p w14:paraId="290A6518" w14:textId="3C83C137" w:rsidR="00EA4EF9" w:rsidRPr="0027723D" w:rsidRDefault="00EA4EF9" w:rsidP="001570BF">
            <w:pPr>
              <w:pStyle w:val="ListParagraph"/>
              <w:numPr>
                <w:ilvl w:val="0"/>
                <w:numId w:val="56"/>
              </w:numPr>
              <w:spacing w:beforeLines="40" w:before="96" w:afterLines="40" w:after="96"/>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$4K = </w:t>
            </w:r>
            <w:r w:rsidRPr="0027723D">
              <w:rPr>
                <w:sz w:val="20"/>
                <w:szCs w:val="20"/>
              </w:rPr>
              <w:t>$40K upg</w:t>
            </w:r>
            <w:r>
              <w:rPr>
                <w:sz w:val="20"/>
                <w:szCs w:val="20"/>
              </w:rPr>
              <w:t>rade travel / 10-year lifecycle</w:t>
            </w:r>
          </w:p>
          <w:p w14:paraId="231F799D" w14:textId="6D0A163D" w:rsidR="00EA4EF9" w:rsidRPr="00163FA1" w:rsidRDefault="00EA4EF9" w:rsidP="00EA4EF9">
            <w:pPr>
              <w:spacing w:beforeLines="40" w:before="96" w:afterLines="40" w:after="96"/>
              <w:ind w:left="360"/>
              <w:contextualSpacing/>
              <w:cnfStyle w:val="000000010000" w:firstRow="0" w:lastRow="0" w:firstColumn="0" w:lastColumn="0" w:oddVBand="0" w:evenVBand="0" w:oddHBand="0" w:evenHBand="1" w:firstRowFirstColumn="0" w:firstRowLastColumn="0" w:lastRowFirstColumn="0" w:lastRowLastColumn="0"/>
              <w:rPr>
                <w:sz w:val="20"/>
                <w:szCs w:val="20"/>
              </w:rPr>
            </w:pPr>
            <w:r w:rsidRPr="00163FA1">
              <w:rPr>
                <w:sz w:val="20"/>
                <w:szCs w:val="20"/>
              </w:rPr>
              <w:t xml:space="preserve">$52K </w:t>
            </w:r>
            <w:r>
              <w:rPr>
                <w:sz w:val="20"/>
                <w:szCs w:val="20"/>
              </w:rPr>
              <w:t xml:space="preserve">Total x 28% = </w:t>
            </w:r>
            <w:r w:rsidRPr="00163FA1">
              <w:rPr>
                <w:sz w:val="20"/>
                <w:szCs w:val="20"/>
              </w:rPr>
              <w:t xml:space="preserve">$14,560 </w:t>
            </w:r>
            <w:r>
              <w:rPr>
                <w:sz w:val="20"/>
                <w:szCs w:val="20"/>
              </w:rPr>
              <w:t>DOF funding</w:t>
            </w:r>
          </w:p>
          <w:p w14:paraId="5CF1AC70" w14:textId="6B9DC179" w:rsidR="00EA4EF9" w:rsidRPr="00600220" w:rsidRDefault="00EA4EF9" w:rsidP="00EA4EF9">
            <w:pPr>
              <w:spacing w:beforeLines="80" w:before="192" w:afterLines="40" w:after="96"/>
              <w:cnfStyle w:val="000000010000" w:firstRow="0" w:lastRow="0" w:firstColumn="0" w:lastColumn="0" w:oddVBand="0" w:evenVBand="0" w:oddHBand="0" w:evenHBand="1" w:firstRowFirstColumn="0" w:firstRowLastColumn="0" w:lastRowFirstColumn="0" w:lastRowLastColumn="0"/>
              <w:rPr>
                <w:b/>
                <w:bCs/>
                <w:sz w:val="20"/>
                <w:szCs w:val="20"/>
              </w:rPr>
            </w:pPr>
            <w:r w:rsidRPr="5D3EB781">
              <w:rPr>
                <w:b/>
                <w:bCs/>
                <w:sz w:val="20"/>
                <w:szCs w:val="20"/>
              </w:rPr>
              <w:t>Total Annual ALDS Costs:</w:t>
            </w:r>
          </w:p>
          <w:p w14:paraId="48E09393" w14:textId="06EB0871" w:rsidR="00EA4EF9" w:rsidRPr="005C425D" w:rsidRDefault="00EA4EF9" w:rsidP="00EA4EF9">
            <w:pPr>
              <w:spacing w:beforeLines="40" w:before="96" w:afterLines="40" w:after="96"/>
              <w:ind w:left="720"/>
              <w:contextualSpacing/>
              <w:cnfStyle w:val="000000010000" w:firstRow="0" w:lastRow="0" w:firstColumn="0" w:lastColumn="0" w:oddVBand="0" w:evenVBand="0" w:oddHBand="0" w:evenHBand="1" w:firstRowFirstColumn="0" w:firstRowLastColumn="0" w:lastRowFirstColumn="0" w:lastRowLastColumn="0"/>
              <w:rPr>
                <w:sz w:val="20"/>
                <w:szCs w:val="20"/>
              </w:rPr>
            </w:pPr>
            <w:r w:rsidRPr="00163FA1">
              <w:rPr>
                <w:sz w:val="20"/>
                <w:szCs w:val="20"/>
              </w:rPr>
              <w:t xml:space="preserve">$100K </w:t>
            </w:r>
            <w:r>
              <w:rPr>
                <w:sz w:val="20"/>
                <w:szCs w:val="20"/>
              </w:rPr>
              <w:t xml:space="preserve">x 28% = </w:t>
            </w:r>
            <w:r w:rsidRPr="00163FA1">
              <w:rPr>
                <w:sz w:val="20"/>
                <w:szCs w:val="20"/>
              </w:rPr>
              <w:t xml:space="preserve">$28K </w:t>
            </w:r>
            <w:r>
              <w:rPr>
                <w:sz w:val="20"/>
                <w:szCs w:val="20"/>
              </w:rPr>
              <w:t>DOF funding</w:t>
            </w:r>
            <w:r w:rsidRPr="005C425D">
              <w:rPr>
                <w:sz w:val="20"/>
                <w:szCs w:val="20"/>
              </w:rPr>
              <w:t xml:space="preserve"> </w:t>
            </w:r>
          </w:p>
        </w:tc>
        <w:tc>
          <w:tcPr>
            <w:tcW w:w="1180" w:type="dxa"/>
            <w:hideMark/>
          </w:tcPr>
          <w:p w14:paraId="6A8A543A" w14:textId="63C13AD7" w:rsidR="00EA4EF9" w:rsidRPr="005C425D" w:rsidRDefault="00EA4EF9" w:rsidP="00EA4EF9">
            <w:pPr>
              <w:widowControl w:val="0"/>
              <w:autoSpaceDE w:val="0"/>
              <w:autoSpaceDN w:val="0"/>
              <w:adjustRightInd w:val="0"/>
              <w:spacing w:beforeLines="40" w:before="96" w:afterLines="40" w:after="96"/>
              <w:contextualSpacing/>
              <w:jc w:val="right"/>
              <w:cnfStyle w:val="000000010000" w:firstRow="0" w:lastRow="0" w:firstColumn="0" w:lastColumn="0" w:oddVBand="0" w:evenVBand="0" w:oddHBand="0" w:evenHBand="1" w:firstRowFirstColumn="0" w:firstRowLastColumn="0" w:lastRowFirstColumn="0" w:lastRowLastColumn="0"/>
              <w:rPr>
                <w:sz w:val="20"/>
                <w:szCs w:val="20"/>
              </w:rPr>
            </w:pPr>
            <w:r w:rsidRPr="00600220">
              <w:rPr>
                <w:sz w:val="20"/>
                <w:szCs w:val="20"/>
              </w:rPr>
              <w:t>$28,000</w:t>
            </w:r>
            <w:r>
              <w:rPr>
                <w:sz w:val="20"/>
                <w:szCs w:val="20"/>
              </w:rPr>
              <w:t>*</w:t>
            </w:r>
          </w:p>
        </w:tc>
      </w:tr>
      <w:tr w:rsidR="00EA4EF9" w:rsidRPr="005C425D" w14:paraId="4B376EE2" w14:textId="77777777" w:rsidTr="5D3EB7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13" w:type="dxa"/>
            <w:hideMark/>
          </w:tcPr>
          <w:p w14:paraId="1C013A10" w14:textId="77777777" w:rsidR="00EA4EF9" w:rsidRPr="00DB72D4" w:rsidRDefault="00EA4EF9" w:rsidP="00EA4EF9">
            <w:pPr>
              <w:spacing w:beforeLines="40" w:before="96" w:afterLines="40" w:after="96"/>
              <w:contextualSpacing/>
              <w:rPr>
                <w:b w:val="0"/>
                <w:sz w:val="20"/>
                <w:szCs w:val="20"/>
              </w:rPr>
            </w:pPr>
            <w:r w:rsidRPr="00DB72D4">
              <w:rPr>
                <w:b w:val="0"/>
                <w:sz w:val="20"/>
                <w:szCs w:val="20"/>
              </w:rPr>
              <w:t>McGrath Facilities</w:t>
            </w:r>
          </w:p>
          <w:p w14:paraId="761D3540" w14:textId="02BA5B4F" w:rsidR="00EA4EF9" w:rsidRPr="00891EA8" w:rsidRDefault="00EA4EF9" w:rsidP="00DB72D4">
            <w:pPr>
              <w:widowControl w:val="0"/>
              <w:autoSpaceDE w:val="0"/>
              <w:autoSpaceDN w:val="0"/>
              <w:adjustRightInd w:val="0"/>
              <w:spacing w:beforeLines="40" w:before="96" w:afterLines="40" w:after="96"/>
              <w:contextualSpacing/>
              <w:rPr>
                <w:b w:val="0"/>
                <w:sz w:val="20"/>
                <w:szCs w:val="20"/>
              </w:rPr>
            </w:pPr>
            <w:r w:rsidRPr="00DB72D4">
              <w:rPr>
                <w:b w:val="0"/>
                <w:sz w:val="20"/>
                <w:szCs w:val="20"/>
              </w:rPr>
              <w:t>(</w:t>
            </w:r>
            <w:del w:id="3492" w:author="2022 OP changes" w:date="2022-05-10T08:09:00Z">
              <w:r w:rsidR="004214B6" w:rsidRPr="00891EA8">
                <w:rPr>
                  <w:sz w:val="20"/>
                  <w:szCs w:val="20"/>
                </w:rPr>
                <w:delText>Clause</w:delText>
              </w:r>
            </w:del>
            <w:ins w:id="3493" w:author="2022 OP changes" w:date="2022-05-10T08:09:00Z">
              <w:r w:rsidR="005627FD">
                <w:rPr>
                  <w:sz w:val="20"/>
                  <w:szCs w:val="20"/>
                </w:rPr>
                <w:t>Section</w:t>
              </w:r>
            </w:ins>
            <w:r w:rsidRPr="00DB72D4">
              <w:rPr>
                <w:sz w:val="20"/>
                <w:szCs w:val="20"/>
              </w:rPr>
              <w:t xml:space="preserve"> </w:t>
            </w:r>
            <w:r w:rsidR="00DB72D4" w:rsidRPr="00DB72D4">
              <w:rPr>
                <w:sz w:val="20"/>
                <w:szCs w:val="20"/>
              </w:rPr>
              <w:fldChar w:fldCharType="begin"/>
            </w:r>
            <w:r w:rsidR="00DB72D4" w:rsidRPr="00DB72D4">
              <w:rPr>
                <w:sz w:val="20"/>
                <w:szCs w:val="20"/>
              </w:rPr>
              <w:instrText xml:space="preserve"> REF _Ref95237746 \w \h </w:instrText>
            </w:r>
            <w:r w:rsidR="00DB72D4">
              <w:rPr>
                <w:sz w:val="20"/>
                <w:szCs w:val="20"/>
              </w:rPr>
              <w:instrText xml:space="preserve"> \* MERGEFORMAT </w:instrText>
            </w:r>
            <w:r w:rsidR="00DB72D4" w:rsidRPr="00DB72D4">
              <w:rPr>
                <w:sz w:val="20"/>
                <w:szCs w:val="20"/>
              </w:rPr>
            </w:r>
            <w:r w:rsidR="00DB72D4" w:rsidRPr="00DB72D4">
              <w:rPr>
                <w:sz w:val="20"/>
                <w:szCs w:val="20"/>
              </w:rPr>
              <w:fldChar w:fldCharType="separate"/>
            </w:r>
            <w:r w:rsidR="007555D2">
              <w:rPr>
                <w:sz w:val="20"/>
                <w:szCs w:val="20"/>
              </w:rPr>
              <w:t>III.B.16.c</w:t>
            </w:r>
            <w:r w:rsidR="00DB72D4" w:rsidRPr="00DB72D4">
              <w:rPr>
                <w:sz w:val="20"/>
                <w:szCs w:val="20"/>
              </w:rPr>
              <w:fldChar w:fldCharType="end"/>
            </w:r>
            <w:r w:rsidRPr="00DB72D4">
              <w:rPr>
                <w:b w:val="0"/>
                <w:sz w:val="20"/>
                <w:szCs w:val="20"/>
              </w:rPr>
              <w:t>)</w:t>
            </w:r>
          </w:p>
        </w:tc>
        <w:tc>
          <w:tcPr>
            <w:tcW w:w="5267" w:type="dxa"/>
            <w:hideMark/>
          </w:tcPr>
          <w:p w14:paraId="5990D65A" w14:textId="424D858B" w:rsidR="00EA4EF9" w:rsidRPr="00411DD7" w:rsidRDefault="00EA4EF9" w:rsidP="00CE358E">
            <w:pPr>
              <w:widowControl w:val="0"/>
              <w:autoSpaceDE w:val="0"/>
              <w:autoSpaceDN w:val="0"/>
              <w:adjustRightInd w:val="0"/>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highlight w:val="yellow"/>
              </w:rPr>
            </w:pPr>
            <w:r>
              <w:rPr>
                <w:sz w:val="20"/>
                <w:szCs w:val="20"/>
              </w:rPr>
              <w:t xml:space="preserve">Negotiated DOF funding to replenish the McGrath station </w:t>
            </w:r>
            <w:r w:rsidRPr="0017747E">
              <w:rPr>
                <w:sz w:val="20"/>
                <w:szCs w:val="20"/>
              </w:rPr>
              <w:t>maintenance expense</w:t>
            </w:r>
            <w:r>
              <w:rPr>
                <w:sz w:val="20"/>
                <w:szCs w:val="20"/>
              </w:rPr>
              <w:t xml:space="preserve"> fund. </w:t>
            </w:r>
            <w:del w:id="3494" w:author="2022 OP changes" w:date="2022-05-10T08:09:00Z">
              <w:r w:rsidR="00B81C87">
                <w:rPr>
                  <w:sz w:val="20"/>
                  <w:szCs w:val="20"/>
                </w:rPr>
                <w:delText>Approximately $10K was spent on maintenance in 2020</w:delText>
              </w:r>
              <w:r w:rsidR="005F1F02">
                <w:rPr>
                  <w:sz w:val="20"/>
                  <w:szCs w:val="20"/>
                </w:rPr>
                <w:delText xml:space="preserve"> leaving approximately $10K in the fund</w:delText>
              </w:r>
              <w:r w:rsidR="00B81C87">
                <w:rPr>
                  <w:sz w:val="20"/>
                  <w:szCs w:val="20"/>
                </w:rPr>
                <w:delText>.</w:delText>
              </w:r>
            </w:del>
          </w:p>
        </w:tc>
        <w:tc>
          <w:tcPr>
            <w:tcW w:w="1180" w:type="dxa"/>
            <w:hideMark/>
          </w:tcPr>
          <w:p w14:paraId="247C2F83" w14:textId="0B93414E" w:rsidR="00EA4EF9" w:rsidRPr="00411DD7" w:rsidRDefault="00EA4EF9" w:rsidP="00EA4EF9">
            <w:pPr>
              <w:widowControl w:val="0"/>
              <w:autoSpaceDE w:val="0"/>
              <w:autoSpaceDN w:val="0"/>
              <w:adjustRightInd w:val="0"/>
              <w:spacing w:beforeLines="40" w:before="96" w:afterLines="40" w:after="96"/>
              <w:contextualSpacing/>
              <w:jc w:val="right"/>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17747E">
              <w:rPr>
                <w:sz w:val="20"/>
                <w:szCs w:val="20"/>
              </w:rPr>
              <w:t>$</w:t>
            </w:r>
            <w:r>
              <w:rPr>
                <w:sz w:val="20"/>
                <w:szCs w:val="20"/>
              </w:rPr>
              <w:t>1</w:t>
            </w:r>
            <w:r w:rsidRPr="0017747E">
              <w:rPr>
                <w:sz w:val="20"/>
                <w:szCs w:val="20"/>
              </w:rPr>
              <w:t>0,000</w:t>
            </w:r>
          </w:p>
        </w:tc>
      </w:tr>
      <w:tr w:rsidR="00EA4EF9" w:rsidRPr="005C425D" w14:paraId="278AB51D" w14:textId="77777777" w:rsidTr="5D3EB7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13" w:type="dxa"/>
          </w:tcPr>
          <w:p w14:paraId="5445B9DA" w14:textId="77777777" w:rsidR="00EA4EF9" w:rsidRPr="00891EA8" w:rsidRDefault="00EA4EF9" w:rsidP="00EA4EF9">
            <w:pPr>
              <w:spacing w:beforeLines="40" w:before="96" w:afterLines="40" w:after="96"/>
              <w:contextualSpacing/>
              <w:rPr>
                <w:b w:val="0"/>
                <w:sz w:val="20"/>
                <w:szCs w:val="20"/>
              </w:rPr>
            </w:pPr>
            <w:commentRangeStart w:id="3495"/>
            <w:r w:rsidRPr="00891EA8">
              <w:rPr>
                <w:b w:val="0"/>
                <w:sz w:val="20"/>
                <w:szCs w:val="20"/>
              </w:rPr>
              <w:lastRenderedPageBreak/>
              <w:t>Radio Maintenance</w:t>
            </w:r>
            <w:commentRangeEnd w:id="3495"/>
            <w:r w:rsidR="00445245">
              <w:rPr>
                <w:rStyle w:val="CommentReference"/>
                <w:b w:val="0"/>
                <w:bCs w:val="0"/>
              </w:rPr>
              <w:commentReference w:id="3495"/>
            </w:r>
          </w:p>
          <w:p w14:paraId="11F7BE15" w14:textId="495E070A" w:rsidR="00EA4EF9" w:rsidRPr="00891EA8" w:rsidRDefault="00EA4EF9" w:rsidP="00EA4EF9">
            <w:pPr>
              <w:spacing w:beforeLines="40" w:before="96" w:afterLines="40" w:after="96"/>
              <w:contextualSpacing/>
              <w:rPr>
                <w:b w:val="0"/>
                <w:sz w:val="20"/>
                <w:szCs w:val="20"/>
              </w:rPr>
            </w:pPr>
            <w:r w:rsidRPr="00891EA8">
              <w:rPr>
                <w:b w:val="0"/>
                <w:sz w:val="20"/>
                <w:szCs w:val="20"/>
              </w:rPr>
              <w:t>(</w:t>
            </w:r>
            <w:del w:id="3496" w:author="2022 OP changes" w:date="2022-05-10T08:09:00Z">
              <w:r w:rsidR="004214B6" w:rsidRPr="00891EA8">
                <w:rPr>
                  <w:sz w:val="20"/>
                  <w:szCs w:val="20"/>
                </w:rPr>
                <w:delText>Clause</w:delText>
              </w:r>
            </w:del>
            <w:ins w:id="3497" w:author="2022 OP changes" w:date="2022-05-10T08:09:00Z">
              <w:r w:rsidR="005627FD">
                <w:rPr>
                  <w:sz w:val="20"/>
                  <w:szCs w:val="20"/>
                </w:rPr>
                <w:t>Section</w:t>
              </w:r>
            </w:ins>
            <w:r w:rsidRPr="00891EA8">
              <w:rPr>
                <w:sz w:val="20"/>
                <w:szCs w:val="20"/>
              </w:rPr>
              <w:t xml:space="preserve"> </w:t>
            </w:r>
            <w:r w:rsidR="004660A9">
              <w:rPr>
                <w:sz w:val="20"/>
                <w:szCs w:val="20"/>
              </w:rPr>
              <w:fldChar w:fldCharType="begin"/>
            </w:r>
            <w:r w:rsidR="004660A9">
              <w:rPr>
                <w:sz w:val="20"/>
                <w:szCs w:val="20"/>
              </w:rPr>
              <w:instrText xml:space="preserve"> REF _Ref411844853 \w \h </w:instrText>
            </w:r>
            <w:r w:rsidR="004660A9">
              <w:rPr>
                <w:sz w:val="20"/>
                <w:szCs w:val="20"/>
              </w:rPr>
            </w:r>
            <w:r w:rsidR="004660A9">
              <w:rPr>
                <w:sz w:val="20"/>
                <w:szCs w:val="20"/>
              </w:rPr>
              <w:fldChar w:fldCharType="separate"/>
            </w:r>
            <w:r w:rsidR="007555D2">
              <w:rPr>
                <w:sz w:val="20"/>
                <w:szCs w:val="20"/>
              </w:rPr>
              <w:t>VI.</w:t>
            </w:r>
            <w:del w:id="3498" w:author="2022 OP changes" w:date="2022-05-10T08:09:00Z">
              <w:r w:rsidR="00764014">
                <w:rPr>
                  <w:sz w:val="20"/>
                  <w:szCs w:val="20"/>
                </w:rPr>
                <w:delText>3.E</w:delText>
              </w:r>
            </w:del>
            <w:ins w:id="3499" w:author="2022 OP changes" w:date="2022-05-10T08:09:00Z">
              <w:r w:rsidR="007555D2">
                <w:rPr>
                  <w:sz w:val="20"/>
                  <w:szCs w:val="20"/>
                </w:rPr>
                <w:t>C.6.b</w:t>
              </w:r>
            </w:ins>
            <w:r w:rsidR="004660A9">
              <w:rPr>
                <w:sz w:val="20"/>
                <w:szCs w:val="20"/>
              </w:rPr>
              <w:fldChar w:fldCharType="end"/>
            </w:r>
            <w:r w:rsidRPr="00891EA8">
              <w:rPr>
                <w:b w:val="0"/>
                <w:sz w:val="20"/>
                <w:szCs w:val="20"/>
              </w:rPr>
              <w:t>)</w:t>
            </w:r>
          </w:p>
          <w:p w14:paraId="6843F5F5" w14:textId="77777777" w:rsidR="00EA4EF9" w:rsidRPr="00891EA8" w:rsidRDefault="00EA4EF9" w:rsidP="00EA4EF9">
            <w:pPr>
              <w:spacing w:beforeLines="40" w:before="96" w:afterLines="40" w:after="96"/>
              <w:contextualSpacing/>
              <w:rPr>
                <w:b w:val="0"/>
                <w:sz w:val="20"/>
                <w:szCs w:val="20"/>
              </w:rPr>
            </w:pPr>
          </w:p>
          <w:p w14:paraId="123F990A" w14:textId="77777777" w:rsidR="00EA4EF9" w:rsidRPr="00891EA8" w:rsidRDefault="00EA4EF9" w:rsidP="00EA4EF9">
            <w:pPr>
              <w:widowControl w:val="0"/>
              <w:autoSpaceDE w:val="0"/>
              <w:autoSpaceDN w:val="0"/>
              <w:adjustRightInd w:val="0"/>
              <w:spacing w:beforeLines="40" w:before="96" w:afterLines="40" w:after="96"/>
              <w:contextualSpacing/>
              <w:rPr>
                <w:b w:val="0"/>
                <w:sz w:val="20"/>
                <w:szCs w:val="20"/>
              </w:rPr>
            </w:pPr>
          </w:p>
        </w:tc>
        <w:tc>
          <w:tcPr>
            <w:tcW w:w="5267" w:type="dxa"/>
            <w:hideMark/>
          </w:tcPr>
          <w:p w14:paraId="2CDED0BA" w14:textId="64440944" w:rsidR="00EA4EF9" w:rsidRPr="005C425D" w:rsidRDefault="004214B6" w:rsidP="00EA4EF9">
            <w:pPr>
              <w:spacing w:beforeLines="40" w:before="96" w:afterLines="40" w:after="96"/>
              <w:ind w:hanging="11"/>
              <w:contextualSpacing/>
              <w:cnfStyle w:val="000000010000" w:firstRow="0" w:lastRow="0" w:firstColumn="0" w:lastColumn="0" w:oddVBand="0" w:evenVBand="0" w:oddHBand="0" w:evenHBand="1" w:firstRowFirstColumn="0" w:firstRowLastColumn="0" w:lastRowFirstColumn="0" w:lastRowLastColumn="0"/>
              <w:rPr>
                <w:sz w:val="20"/>
                <w:szCs w:val="20"/>
              </w:rPr>
            </w:pPr>
            <w:del w:id="3500" w:author="2022 OP changes" w:date="2022-05-10T08:09:00Z">
              <w:r w:rsidRPr="005C425D">
                <w:rPr>
                  <w:sz w:val="20"/>
                  <w:szCs w:val="20"/>
                </w:rPr>
                <w:delText xml:space="preserve"> </w:delText>
              </w:r>
              <w:r>
                <w:rPr>
                  <w:sz w:val="20"/>
                  <w:szCs w:val="20"/>
                </w:rPr>
                <w:delText>4</w:delText>
              </w:r>
            </w:del>
            <w:ins w:id="3501" w:author="2022 OP changes" w:date="2022-05-10T08:09:00Z">
              <w:r w:rsidR="00EA4EF9" w:rsidRPr="02594F08">
                <w:rPr>
                  <w:sz w:val="20"/>
                  <w:szCs w:val="20"/>
                </w:rPr>
                <w:t>5</w:t>
              </w:r>
            </w:ins>
            <w:r w:rsidR="00EA4EF9" w:rsidRPr="02594F08">
              <w:rPr>
                <w:sz w:val="20"/>
                <w:szCs w:val="20"/>
              </w:rPr>
              <w:t xml:space="preserve"> sites in McGrath area @$2,500 per site, and McGrath Field Station (shared site) @ $833. </w:t>
            </w:r>
          </w:p>
          <w:p w14:paraId="7AFA3CF8" w14:textId="77777777" w:rsidR="00EA4EF9" w:rsidRPr="005C425D" w:rsidRDefault="00EA4EF9" w:rsidP="00EA4EF9">
            <w:pPr>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sz w:val="20"/>
                <w:szCs w:val="20"/>
              </w:rPr>
            </w:pPr>
            <w:r w:rsidRPr="005C425D">
              <w:rPr>
                <w:sz w:val="20"/>
                <w:szCs w:val="20"/>
              </w:rPr>
              <w:t>Figures are from ITCG AOP</w:t>
            </w:r>
            <w:r>
              <w:rPr>
                <w:sz w:val="20"/>
                <w:szCs w:val="20"/>
              </w:rPr>
              <w:t xml:space="preserve"> and</w:t>
            </w:r>
            <w:r w:rsidRPr="005C425D">
              <w:rPr>
                <w:sz w:val="20"/>
                <w:szCs w:val="20"/>
              </w:rPr>
              <w:t xml:space="preserve"> do not include labor.</w:t>
            </w:r>
          </w:p>
          <w:p w14:paraId="6D01E848" w14:textId="77777777" w:rsidR="00EA4EF9" w:rsidRPr="005C425D" w:rsidRDefault="00EA4EF9" w:rsidP="00EA4EF9">
            <w:pPr>
              <w:widowControl w:val="0"/>
              <w:autoSpaceDE w:val="0"/>
              <w:autoSpaceDN w:val="0"/>
              <w:adjustRightInd w:val="0"/>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sz w:val="20"/>
                <w:szCs w:val="20"/>
              </w:rPr>
            </w:pPr>
            <w:r w:rsidRPr="005C425D">
              <w:rPr>
                <w:sz w:val="20"/>
                <w:szCs w:val="20"/>
              </w:rPr>
              <w:t>This cost may be offset by any fuel provided by the DOF McGrath Station.</w:t>
            </w:r>
          </w:p>
        </w:tc>
        <w:tc>
          <w:tcPr>
            <w:tcW w:w="1180" w:type="dxa"/>
          </w:tcPr>
          <w:p w14:paraId="7D390B76" w14:textId="2124644D" w:rsidR="00EA4EF9" w:rsidRPr="005C425D" w:rsidRDefault="00EA4EF9" w:rsidP="00EA4EF9">
            <w:pPr>
              <w:spacing w:beforeLines="40" w:before="96" w:afterLines="40" w:after="96"/>
              <w:contextualSpacing/>
              <w:jc w:val="right"/>
              <w:cnfStyle w:val="000000010000" w:firstRow="0" w:lastRow="0" w:firstColumn="0" w:lastColumn="0" w:oddVBand="0" w:evenVBand="0" w:oddHBand="0" w:evenHBand="1" w:firstRowFirstColumn="0" w:firstRowLastColumn="0" w:lastRowFirstColumn="0" w:lastRowLastColumn="0"/>
              <w:rPr>
                <w:sz w:val="20"/>
                <w:szCs w:val="20"/>
              </w:rPr>
            </w:pPr>
            <w:r w:rsidRPr="005C425D">
              <w:rPr>
                <w:sz w:val="20"/>
                <w:szCs w:val="20"/>
              </w:rPr>
              <w:t>$</w:t>
            </w:r>
            <w:del w:id="3502" w:author="2022 OP changes" w:date="2022-05-10T08:09:00Z">
              <w:r w:rsidR="00997C24">
                <w:rPr>
                  <w:sz w:val="20"/>
                  <w:szCs w:val="20"/>
                </w:rPr>
                <w:delText>10,833</w:delText>
              </w:r>
            </w:del>
            <w:ins w:id="3503" w:author="2022 OP changes" w:date="2022-05-10T08:09:00Z">
              <w:r>
                <w:rPr>
                  <w:sz w:val="20"/>
                  <w:szCs w:val="20"/>
                </w:rPr>
                <w:t>1</w:t>
              </w:r>
              <w:r w:rsidR="00C8657B">
                <w:rPr>
                  <w:sz w:val="20"/>
                  <w:szCs w:val="20"/>
                </w:rPr>
                <w:t>3</w:t>
              </w:r>
              <w:r>
                <w:rPr>
                  <w:sz w:val="20"/>
                  <w:szCs w:val="20"/>
                </w:rPr>
                <w:t>,</w:t>
              </w:r>
              <w:r w:rsidR="00C8657B">
                <w:rPr>
                  <w:sz w:val="20"/>
                  <w:szCs w:val="20"/>
                </w:rPr>
                <w:t>3</w:t>
              </w:r>
              <w:r>
                <w:rPr>
                  <w:sz w:val="20"/>
                  <w:szCs w:val="20"/>
                </w:rPr>
                <w:t>33</w:t>
              </w:r>
            </w:ins>
          </w:p>
          <w:p w14:paraId="1079B112" w14:textId="77777777" w:rsidR="00EA4EF9" w:rsidRPr="005C425D" w:rsidRDefault="00EA4EF9" w:rsidP="00EA4EF9">
            <w:pPr>
              <w:widowControl w:val="0"/>
              <w:autoSpaceDE w:val="0"/>
              <w:autoSpaceDN w:val="0"/>
              <w:adjustRightInd w:val="0"/>
              <w:spacing w:beforeLines="40" w:before="96" w:afterLines="40" w:after="96"/>
              <w:contextualSpacing/>
              <w:jc w:val="right"/>
              <w:cnfStyle w:val="000000010000" w:firstRow="0" w:lastRow="0" w:firstColumn="0" w:lastColumn="0" w:oddVBand="0" w:evenVBand="0" w:oddHBand="0" w:evenHBand="1" w:firstRowFirstColumn="0" w:firstRowLastColumn="0" w:lastRowFirstColumn="0" w:lastRowLastColumn="0"/>
              <w:rPr>
                <w:sz w:val="20"/>
                <w:szCs w:val="20"/>
              </w:rPr>
            </w:pPr>
          </w:p>
        </w:tc>
      </w:tr>
      <w:tr w:rsidR="00EA4EF9" w:rsidRPr="005C425D" w14:paraId="293AC44B" w14:textId="77777777" w:rsidTr="5D3EB7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13" w:type="dxa"/>
            <w:hideMark/>
          </w:tcPr>
          <w:p w14:paraId="414602A8" w14:textId="77777777" w:rsidR="00EA4EF9" w:rsidRPr="00891EA8" w:rsidRDefault="00EA4EF9" w:rsidP="00EA4EF9">
            <w:pPr>
              <w:spacing w:beforeLines="40" w:before="96" w:afterLines="40" w:after="96"/>
              <w:contextualSpacing/>
              <w:rPr>
                <w:b w:val="0"/>
                <w:sz w:val="20"/>
                <w:szCs w:val="20"/>
              </w:rPr>
            </w:pPr>
            <w:r w:rsidRPr="00891EA8">
              <w:rPr>
                <w:b w:val="0"/>
                <w:sz w:val="20"/>
                <w:szCs w:val="20"/>
              </w:rPr>
              <w:t>RAWS Maintenance</w:t>
            </w:r>
          </w:p>
          <w:p w14:paraId="35E0BC27" w14:textId="0C289559" w:rsidR="00EA4EF9" w:rsidRPr="00891EA8" w:rsidRDefault="00EA4EF9" w:rsidP="00EA4EF9">
            <w:pPr>
              <w:widowControl w:val="0"/>
              <w:autoSpaceDE w:val="0"/>
              <w:autoSpaceDN w:val="0"/>
              <w:adjustRightInd w:val="0"/>
              <w:spacing w:beforeLines="40" w:before="96" w:afterLines="40" w:after="96"/>
              <w:contextualSpacing/>
              <w:rPr>
                <w:b w:val="0"/>
                <w:sz w:val="20"/>
                <w:szCs w:val="20"/>
              </w:rPr>
            </w:pPr>
            <w:r w:rsidRPr="00891EA8">
              <w:rPr>
                <w:b w:val="0"/>
                <w:sz w:val="20"/>
                <w:szCs w:val="20"/>
              </w:rPr>
              <w:t>(</w:t>
            </w:r>
            <w:del w:id="3504" w:author="2022 OP changes" w:date="2022-05-10T08:09:00Z">
              <w:r w:rsidR="004214B6" w:rsidRPr="00891EA8">
                <w:rPr>
                  <w:sz w:val="20"/>
                  <w:szCs w:val="20"/>
                </w:rPr>
                <w:delText>Clause</w:delText>
              </w:r>
            </w:del>
            <w:ins w:id="3505" w:author="2022 OP changes" w:date="2022-05-10T08:09:00Z">
              <w:r w:rsidR="005627FD">
                <w:rPr>
                  <w:sz w:val="20"/>
                  <w:szCs w:val="20"/>
                </w:rPr>
                <w:t>Section</w:t>
              </w:r>
            </w:ins>
            <w:r w:rsidRPr="00891EA8">
              <w:rPr>
                <w:sz w:val="20"/>
                <w:szCs w:val="20"/>
              </w:rPr>
              <w:t xml:space="preserve"> </w:t>
            </w:r>
            <w:r w:rsidRPr="00891EA8">
              <w:rPr>
                <w:sz w:val="20"/>
                <w:szCs w:val="20"/>
              </w:rPr>
              <w:fldChar w:fldCharType="begin"/>
            </w:r>
            <w:r w:rsidRPr="00891EA8">
              <w:rPr>
                <w:sz w:val="20"/>
                <w:szCs w:val="20"/>
              </w:rPr>
              <w:instrText xml:space="preserve"> REF _Ref413913959 \r \h </w:instrText>
            </w:r>
            <w:r>
              <w:rPr>
                <w:sz w:val="20"/>
                <w:szCs w:val="20"/>
              </w:rPr>
              <w:instrText xml:space="preserve"> \* MERGEFORMAT </w:instrText>
            </w:r>
            <w:r w:rsidRPr="00891EA8">
              <w:rPr>
                <w:sz w:val="20"/>
                <w:szCs w:val="20"/>
              </w:rPr>
            </w:r>
            <w:r w:rsidRPr="00891EA8">
              <w:rPr>
                <w:sz w:val="20"/>
                <w:szCs w:val="20"/>
              </w:rPr>
              <w:fldChar w:fldCharType="separate"/>
            </w:r>
            <w:r w:rsidR="007555D2">
              <w:rPr>
                <w:sz w:val="20"/>
                <w:szCs w:val="20"/>
              </w:rPr>
              <w:t>VI.D.3</w:t>
            </w:r>
            <w:r w:rsidRPr="00891EA8">
              <w:rPr>
                <w:sz w:val="20"/>
                <w:szCs w:val="20"/>
              </w:rPr>
              <w:fldChar w:fldCharType="end"/>
            </w:r>
            <w:r w:rsidRPr="00891EA8">
              <w:rPr>
                <w:b w:val="0"/>
                <w:sz w:val="20"/>
                <w:szCs w:val="20"/>
              </w:rPr>
              <w:t>)</w:t>
            </w:r>
          </w:p>
        </w:tc>
        <w:tc>
          <w:tcPr>
            <w:tcW w:w="5267" w:type="dxa"/>
            <w:hideMark/>
          </w:tcPr>
          <w:p w14:paraId="738202BE" w14:textId="52CB1E65" w:rsidR="00EA4EF9" w:rsidRPr="005C425D" w:rsidRDefault="00EA4EF9" w:rsidP="00EA4EF9">
            <w:pPr>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rPr>
            </w:pPr>
            <w:r w:rsidRPr="005C425D">
              <w:rPr>
                <w:sz w:val="20"/>
                <w:szCs w:val="20"/>
              </w:rPr>
              <w:t>Maintenance for 2</w:t>
            </w:r>
            <w:r>
              <w:rPr>
                <w:sz w:val="20"/>
                <w:szCs w:val="20"/>
              </w:rPr>
              <w:t>6</w:t>
            </w:r>
            <w:r w:rsidRPr="005C425D">
              <w:rPr>
                <w:sz w:val="20"/>
                <w:szCs w:val="20"/>
              </w:rPr>
              <w:t xml:space="preserve"> sites:   $2</w:t>
            </w:r>
            <w:r>
              <w:rPr>
                <w:sz w:val="20"/>
                <w:szCs w:val="20"/>
              </w:rPr>
              <w:t xml:space="preserve">,500 </w:t>
            </w:r>
            <w:r w:rsidRPr="005C425D">
              <w:rPr>
                <w:sz w:val="20"/>
                <w:szCs w:val="20"/>
              </w:rPr>
              <w:t>X 2</w:t>
            </w:r>
            <w:r>
              <w:rPr>
                <w:sz w:val="20"/>
                <w:szCs w:val="20"/>
              </w:rPr>
              <w:t>6 sites</w:t>
            </w:r>
            <w:r w:rsidRPr="005C425D">
              <w:rPr>
                <w:sz w:val="20"/>
                <w:szCs w:val="20"/>
              </w:rPr>
              <w:t xml:space="preserve"> = $</w:t>
            </w:r>
            <w:r>
              <w:rPr>
                <w:sz w:val="20"/>
                <w:szCs w:val="20"/>
              </w:rPr>
              <w:t>65,000</w:t>
            </w:r>
            <w:r w:rsidRPr="005C425D">
              <w:rPr>
                <w:sz w:val="20"/>
                <w:szCs w:val="20"/>
              </w:rPr>
              <w:t>*</w:t>
            </w:r>
            <w:r>
              <w:rPr>
                <w:sz w:val="20"/>
                <w:szCs w:val="20"/>
              </w:rPr>
              <w:t xml:space="preserve">. </w:t>
            </w:r>
          </w:p>
          <w:p w14:paraId="5C367D82" w14:textId="5C57F29A" w:rsidR="00EA4EF9" w:rsidRPr="005C425D" w:rsidRDefault="00EA4EF9" w:rsidP="00EA4EF9">
            <w:pPr>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rPr>
            </w:pPr>
            <w:r w:rsidRPr="005C425D">
              <w:rPr>
                <w:sz w:val="20"/>
                <w:szCs w:val="20"/>
              </w:rPr>
              <w:t>Figures are from ITCG AOP</w:t>
            </w:r>
          </w:p>
        </w:tc>
        <w:tc>
          <w:tcPr>
            <w:tcW w:w="1180" w:type="dxa"/>
            <w:hideMark/>
          </w:tcPr>
          <w:p w14:paraId="3179D059" w14:textId="77777777" w:rsidR="00EA4EF9" w:rsidRPr="005C425D" w:rsidRDefault="00EA4EF9" w:rsidP="00EA4EF9">
            <w:pPr>
              <w:widowControl w:val="0"/>
              <w:autoSpaceDE w:val="0"/>
              <w:autoSpaceDN w:val="0"/>
              <w:adjustRightInd w:val="0"/>
              <w:spacing w:beforeLines="40" w:before="96" w:afterLines="40" w:after="96"/>
              <w:contextualSpacing/>
              <w:jc w:val="right"/>
              <w:cnfStyle w:val="000000100000" w:firstRow="0" w:lastRow="0" w:firstColumn="0" w:lastColumn="0" w:oddVBand="0" w:evenVBand="0" w:oddHBand="1" w:evenHBand="0" w:firstRowFirstColumn="0" w:firstRowLastColumn="0" w:lastRowFirstColumn="0" w:lastRowLastColumn="0"/>
              <w:rPr>
                <w:sz w:val="20"/>
                <w:szCs w:val="20"/>
              </w:rPr>
            </w:pPr>
            <w:r w:rsidRPr="005C425D">
              <w:rPr>
                <w:sz w:val="20"/>
                <w:szCs w:val="20"/>
              </w:rPr>
              <w:t>$</w:t>
            </w:r>
            <w:r>
              <w:rPr>
                <w:sz w:val="20"/>
                <w:szCs w:val="20"/>
              </w:rPr>
              <w:t>65,000</w:t>
            </w:r>
          </w:p>
        </w:tc>
      </w:tr>
    </w:tbl>
    <w:p w14:paraId="5C7B2A4D" w14:textId="612413D8" w:rsidR="0085611B" w:rsidRDefault="00D9081B" w:rsidP="00405822">
      <w:pPr>
        <w:spacing w:before="120"/>
      </w:pPr>
      <w:r w:rsidRPr="00D9081B">
        <w:rPr>
          <w:sz w:val="20"/>
        </w:rPr>
        <w:t>* Department of Natural Resources 28% share calculated based on percentage of Alaska lands State is mandated to protect (State, Borough, Municipal, and Private). Values derived from AICC Jurisdictions &amp; Protection Boundaries Dashboard and rounded to the nearest percentage point.</w:t>
      </w:r>
      <w:r w:rsidR="0085611B">
        <w:br w:type="page"/>
      </w:r>
    </w:p>
    <w:p w14:paraId="3E1B398B" w14:textId="1D64DBFA" w:rsidR="00192B09" w:rsidRDefault="00192B09" w:rsidP="00C12B32">
      <w:pPr>
        <w:pStyle w:val="Caption"/>
      </w:pPr>
      <w:bookmarkStart w:id="3506" w:name="_Ref67907274"/>
      <w:bookmarkStart w:id="3507" w:name="_Ref67907267"/>
      <w:bookmarkStart w:id="3508" w:name="_Toc70003840"/>
      <w:bookmarkStart w:id="3509" w:name="_Toc102987120"/>
      <w:bookmarkStart w:id="3510" w:name="_Toc70006153"/>
      <w:r>
        <w:lastRenderedPageBreak/>
        <w:t xml:space="preserve">Table </w:t>
      </w:r>
      <w:r>
        <w:fldChar w:fldCharType="begin"/>
      </w:r>
      <w:r>
        <w:instrText>SEQ Table \* ARABIC</w:instrText>
      </w:r>
      <w:r>
        <w:fldChar w:fldCharType="separate"/>
      </w:r>
      <w:r w:rsidR="007555D2">
        <w:rPr>
          <w:noProof/>
        </w:rPr>
        <w:t>14</w:t>
      </w:r>
      <w:r>
        <w:fldChar w:fldCharType="end"/>
      </w:r>
      <w:bookmarkEnd w:id="3506"/>
      <w:r>
        <w:t>: Unbilled Interagency Services</w:t>
      </w:r>
      <w:bookmarkEnd w:id="3507"/>
      <w:r w:rsidR="00680ED1">
        <w:t>*</w:t>
      </w:r>
      <w:bookmarkEnd w:id="3508"/>
      <w:bookmarkEnd w:id="3509"/>
      <w:bookmarkEnd w:id="3510"/>
    </w:p>
    <w:tbl>
      <w:tblPr>
        <w:tblStyle w:val="MediumShading1-Accent1"/>
        <w:tblW w:w="9350" w:type="dxa"/>
        <w:tblLook w:val="04A0" w:firstRow="1" w:lastRow="0" w:firstColumn="1" w:lastColumn="0" w:noHBand="0" w:noVBand="1"/>
        <w:tblCaption w:val="Annual Fixed Costs - DNR bills AFS"/>
        <w:tblDescription w:val="Annual Fixed Costs - DNR bills AFS"/>
      </w:tblPr>
      <w:tblGrid>
        <w:gridCol w:w="2877"/>
        <w:gridCol w:w="6473"/>
      </w:tblGrid>
      <w:tr w:rsidR="0085611B" w:rsidRPr="005C425D" w14:paraId="16D35028" w14:textId="77777777" w:rsidTr="5D3EB7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77" w:type="dxa"/>
            <w:hideMark/>
          </w:tcPr>
          <w:p w14:paraId="79D154E9" w14:textId="77777777" w:rsidR="0085611B" w:rsidRPr="0042228A" w:rsidRDefault="0085611B" w:rsidP="0076249D">
            <w:pPr>
              <w:widowControl w:val="0"/>
              <w:autoSpaceDE w:val="0"/>
              <w:autoSpaceDN w:val="0"/>
              <w:adjustRightInd w:val="0"/>
              <w:spacing w:before="40" w:after="40"/>
              <w:jc w:val="center"/>
              <w:rPr>
                <w:i/>
                <w:sz w:val="20"/>
                <w:szCs w:val="20"/>
              </w:rPr>
            </w:pPr>
            <w:r w:rsidRPr="0042228A">
              <w:rPr>
                <w:i/>
                <w:sz w:val="20"/>
                <w:szCs w:val="20"/>
              </w:rPr>
              <w:t>Item</w:t>
            </w:r>
          </w:p>
        </w:tc>
        <w:tc>
          <w:tcPr>
            <w:tcW w:w="6473" w:type="dxa"/>
            <w:hideMark/>
          </w:tcPr>
          <w:p w14:paraId="6EB36C39" w14:textId="77777777" w:rsidR="0085611B" w:rsidRPr="0042228A" w:rsidRDefault="0085611B" w:rsidP="0076249D">
            <w:pPr>
              <w:widowControl w:val="0"/>
              <w:autoSpaceDE w:val="0"/>
              <w:autoSpaceDN w:val="0"/>
              <w:adjustRightInd w:val="0"/>
              <w:spacing w:before="40" w:after="40"/>
              <w:jc w:val="center"/>
              <w:cnfStyle w:val="100000000000" w:firstRow="1" w:lastRow="0" w:firstColumn="0" w:lastColumn="0" w:oddVBand="0" w:evenVBand="0" w:oddHBand="0" w:evenHBand="0" w:firstRowFirstColumn="0" w:firstRowLastColumn="0" w:lastRowFirstColumn="0" w:lastRowLastColumn="0"/>
              <w:rPr>
                <w:i/>
                <w:sz w:val="20"/>
                <w:szCs w:val="20"/>
              </w:rPr>
            </w:pPr>
            <w:r w:rsidRPr="0042228A">
              <w:rPr>
                <w:i/>
                <w:sz w:val="20"/>
                <w:szCs w:val="20"/>
              </w:rPr>
              <w:t>Formula</w:t>
            </w:r>
          </w:p>
        </w:tc>
      </w:tr>
      <w:tr w:rsidR="0085611B" w:rsidRPr="005C425D" w14:paraId="7E3D0D99" w14:textId="77777777" w:rsidTr="5D3EB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7" w:type="dxa"/>
          </w:tcPr>
          <w:p w14:paraId="43B6D6B0" w14:textId="2F861D02" w:rsidR="0085611B" w:rsidRPr="001A5B65" w:rsidRDefault="0085611B" w:rsidP="0076249D">
            <w:pPr>
              <w:widowControl w:val="0"/>
              <w:autoSpaceDE w:val="0"/>
              <w:autoSpaceDN w:val="0"/>
              <w:adjustRightInd w:val="0"/>
              <w:spacing w:before="40" w:after="40"/>
              <w:rPr>
                <w:b w:val="0"/>
                <w:sz w:val="20"/>
                <w:szCs w:val="20"/>
              </w:rPr>
            </w:pPr>
            <w:r w:rsidRPr="001A5B65">
              <w:rPr>
                <w:b w:val="0"/>
                <w:sz w:val="20"/>
                <w:szCs w:val="20"/>
              </w:rPr>
              <w:t>Mobile IFM Support/Maintenance</w:t>
            </w:r>
            <w:ins w:id="3511" w:author="2022 OP changes" w:date="2022-05-10T08:09:00Z">
              <w:r w:rsidR="00C56EA5">
                <w:rPr>
                  <w:b w:val="0"/>
                  <w:sz w:val="20"/>
                  <w:szCs w:val="20"/>
                </w:rPr>
                <w:t xml:space="preserve"> (</w:t>
              </w:r>
              <w:r w:rsidR="00C56EA5" w:rsidRPr="00C56EA5">
                <w:rPr>
                  <w:sz w:val="20"/>
                  <w:szCs w:val="20"/>
                </w:rPr>
                <w:t>Section</w:t>
              </w:r>
              <w:r w:rsidR="00C56EA5">
                <w:rPr>
                  <w:sz w:val="20"/>
                  <w:szCs w:val="20"/>
                </w:rPr>
                <w:t xml:space="preserve"> </w:t>
              </w:r>
            </w:ins>
            <w:r w:rsidR="00C56EA5">
              <w:rPr>
                <w:sz w:val="20"/>
                <w:szCs w:val="20"/>
              </w:rPr>
              <w:fldChar w:fldCharType="begin"/>
            </w:r>
            <w:r w:rsidR="00C56EA5">
              <w:rPr>
                <w:sz w:val="20"/>
                <w:szCs w:val="20"/>
              </w:rPr>
              <w:instrText xml:space="preserve"> REF _Ref33696235 \w \h </w:instrText>
            </w:r>
            <w:r w:rsidR="00C56EA5">
              <w:rPr>
                <w:sz w:val="20"/>
                <w:szCs w:val="20"/>
              </w:rPr>
            </w:r>
            <w:r w:rsidR="00C56EA5">
              <w:rPr>
                <w:sz w:val="20"/>
                <w:szCs w:val="20"/>
              </w:rPr>
              <w:fldChar w:fldCharType="separate"/>
            </w:r>
            <w:r w:rsidR="007555D2">
              <w:rPr>
                <w:sz w:val="20"/>
                <w:szCs w:val="20"/>
              </w:rPr>
              <w:t>VI.C.3.b</w:t>
            </w:r>
            <w:r w:rsidR="00C56EA5">
              <w:rPr>
                <w:sz w:val="20"/>
                <w:szCs w:val="20"/>
              </w:rPr>
              <w:fldChar w:fldCharType="end"/>
            </w:r>
            <w:ins w:id="3512" w:author="2022 OP changes" w:date="2022-05-10T08:09:00Z">
              <w:r w:rsidR="00C56EA5">
                <w:rPr>
                  <w:b w:val="0"/>
                  <w:sz w:val="20"/>
                  <w:szCs w:val="20"/>
                </w:rPr>
                <w:t>)</w:t>
              </w:r>
            </w:ins>
          </w:p>
        </w:tc>
        <w:tc>
          <w:tcPr>
            <w:tcW w:w="6473" w:type="dxa"/>
          </w:tcPr>
          <w:p w14:paraId="5856F4B4" w14:textId="4A1B6DF9" w:rsidR="0085611B" w:rsidRDefault="007A05A5" w:rsidP="007A05A5">
            <w:pPr>
              <w:widowControl w:val="0"/>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DOF provides mobile and desktop</w:t>
            </w:r>
            <w:r w:rsidR="0085611B" w:rsidRPr="004E1D52">
              <w:rPr>
                <w:sz w:val="20"/>
                <w:szCs w:val="20"/>
              </w:rPr>
              <w:t xml:space="preserve"> </w:t>
            </w:r>
            <w:r w:rsidR="0085611B">
              <w:rPr>
                <w:sz w:val="20"/>
                <w:szCs w:val="20"/>
              </w:rPr>
              <w:t xml:space="preserve">IFM </w:t>
            </w:r>
            <w:r w:rsidR="0085611B" w:rsidRPr="004E1D52">
              <w:rPr>
                <w:sz w:val="20"/>
                <w:szCs w:val="20"/>
              </w:rPr>
              <w:t>support</w:t>
            </w:r>
            <w:r w:rsidR="0085611B">
              <w:rPr>
                <w:sz w:val="20"/>
                <w:szCs w:val="20"/>
              </w:rPr>
              <w:t xml:space="preserve"> </w:t>
            </w:r>
            <w:r>
              <w:rPr>
                <w:sz w:val="20"/>
                <w:szCs w:val="20"/>
              </w:rPr>
              <w:t xml:space="preserve">for users from all agencies. AFS Zones use IFM to display Preparedness levels. Jurisdictional agencies use IFM to monitor incident activity in State protection areas. </w:t>
            </w:r>
          </w:p>
        </w:tc>
      </w:tr>
      <w:tr w:rsidR="00680ED1" w:rsidRPr="005C425D" w14:paraId="508DA4EB" w14:textId="77777777" w:rsidTr="5D3EB7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7" w:type="dxa"/>
          </w:tcPr>
          <w:p w14:paraId="74710C52" w14:textId="77777777" w:rsidR="00680ED1" w:rsidRPr="00891EA8" w:rsidRDefault="00680ED1" w:rsidP="00680ED1">
            <w:pPr>
              <w:spacing w:beforeLines="40" w:before="96" w:afterLines="40" w:after="96"/>
              <w:contextualSpacing/>
              <w:rPr>
                <w:b w:val="0"/>
                <w:sz w:val="20"/>
                <w:szCs w:val="20"/>
              </w:rPr>
            </w:pPr>
            <w:r w:rsidRPr="00891EA8">
              <w:rPr>
                <w:b w:val="0"/>
                <w:sz w:val="20"/>
                <w:szCs w:val="20"/>
              </w:rPr>
              <w:t>Interagency GIS and IT Mapping Application Development and Support</w:t>
            </w:r>
          </w:p>
          <w:p w14:paraId="1D604F80" w14:textId="0BF633BA" w:rsidR="00680ED1" w:rsidRDefault="00680ED1" w:rsidP="00842FE2">
            <w:pPr>
              <w:widowControl w:val="0"/>
              <w:autoSpaceDE w:val="0"/>
              <w:autoSpaceDN w:val="0"/>
              <w:adjustRightInd w:val="0"/>
              <w:spacing w:before="40" w:after="40"/>
              <w:rPr>
                <w:b w:val="0"/>
                <w:sz w:val="20"/>
                <w:szCs w:val="20"/>
              </w:rPr>
            </w:pPr>
            <w:r w:rsidRPr="00891EA8">
              <w:rPr>
                <w:b w:val="0"/>
                <w:sz w:val="20"/>
                <w:szCs w:val="20"/>
              </w:rPr>
              <w:t>(</w:t>
            </w:r>
            <w:del w:id="3513" w:author="2022 OP changes" w:date="2022-05-10T08:09:00Z">
              <w:r w:rsidRPr="00891EA8">
                <w:rPr>
                  <w:sz w:val="20"/>
                  <w:szCs w:val="20"/>
                </w:rPr>
                <w:delText>Clause</w:delText>
              </w:r>
            </w:del>
            <w:ins w:id="3514" w:author="2022 OP changes" w:date="2022-05-10T08:09:00Z">
              <w:r w:rsidR="005627FD">
                <w:rPr>
                  <w:sz w:val="20"/>
                  <w:szCs w:val="20"/>
                </w:rPr>
                <w:t>Section</w:t>
              </w:r>
            </w:ins>
            <w:r w:rsidRPr="00891EA8">
              <w:rPr>
                <w:sz w:val="20"/>
                <w:szCs w:val="20"/>
              </w:rPr>
              <w:t xml:space="preserve"> </w:t>
            </w:r>
            <w:r w:rsidR="00842FE2">
              <w:rPr>
                <w:sz w:val="20"/>
                <w:szCs w:val="20"/>
              </w:rPr>
              <w:fldChar w:fldCharType="begin"/>
            </w:r>
            <w:r w:rsidR="00842FE2">
              <w:rPr>
                <w:sz w:val="20"/>
                <w:szCs w:val="20"/>
              </w:rPr>
              <w:instrText xml:space="preserve"> REF _Ref95374712 \w \h </w:instrText>
            </w:r>
            <w:r w:rsidR="00842FE2">
              <w:rPr>
                <w:sz w:val="20"/>
                <w:szCs w:val="20"/>
              </w:rPr>
            </w:r>
            <w:r w:rsidR="00842FE2">
              <w:rPr>
                <w:sz w:val="20"/>
                <w:szCs w:val="20"/>
              </w:rPr>
              <w:fldChar w:fldCharType="separate"/>
            </w:r>
            <w:r w:rsidR="007555D2">
              <w:rPr>
                <w:sz w:val="20"/>
                <w:szCs w:val="20"/>
              </w:rPr>
              <w:t>VI.C.2</w:t>
            </w:r>
            <w:r w:rsidR="00842FE2">
              <w:rPr>
                <w:sz w:val="20"/>
                <w:szCs w:val="20"/>
              </w:rPr>
              <w:fldChar w:fldCharType="end"/>
            </w:r>
            <w:r w:rsidRPr="00891EA8">
              <w:rPr>
                <w:b w:val="0"/>
                <w:sz w:val="20"/>
                <w:szCs w:val="20"/>
              </w:rPr>
              <w:t xml:space="preserve">) </w:t>
            </w:r>
          </w:p>
        </w:tc>
        <w:tc>
          <w:tcPr>
            <w:tcW w:w="6473" w:type="dxa"/>
          </w:tcPr>
          <w:p w14:paraId="12D6ABE8" w14:textId="0A49F970" w:rsidR="00680ED1" w:rsidRDefault="00680ED1" w:rsidP="00680ED1">
            <w:pPr>
              <w:widowControl w:val="0"/>
              <w:autoSpaceDE w:val="0"/>
              <w:autoSpaceDN w:val="0"/>
              <w:adjustRightInd w:val="0"/>
              <w:spacing w:before="40" w:after="40"/>
              <w:cnfStyle w:val="000000010000" w:firstRow="0" w:lastRow="0" w:firstColumn="0" w:lastColumn="0" w:oddVBand="0" w:evenVBand="0" w:oddHBand="0" w:evenHBand="1" w:firstRowFirstColumn="0" w:firstRowLastColumn="0" w:lastRowFirstColumn="0" w:lastRowLastColumn="0"/>
              <w:rPr>
                <w:sz w:val="20"/>
                <w:szCs w:val="20"/>
              </w:rPr>
            </w:pPr>
            <w:r w:rsidRPr="005C425D">
              <w:rPr>
                <w:sz w:val="20"/>
                <w:szCs w:val="20"/>
              </w:rPr>
              <w:t>AFS</w:t>
            </w:r>
            <w:r>
              <w:rPr>
                <w:sz w:val="20"/>
                <w:szCs w:val="20"/>
              </w:rPr>
              <w:t xml:space="preserve"> provides</w:t>
            </w:r>
            <w:r w:rsidRPr="005C425D">
              <w:rPr>
                <w:sz w:val="20"/>
                <w:szCs w:val="20"/>
              </w:rPr>
              <w:t xml:space="preserve"> </w:t>
            </w:r>
            <w:r>
              <w:rPr>
                <w:sz w:val="20"/>
                <w:szCs w:val="20"/>
              </w:rPr>
              <w:t xml:space="preserve">support for interagency databases, applications development, and GIS products and data </w:t>
            </w:r>
            <w:r w:rsidRPr="005C425D">
              <w:rPr>
                <w:sz w:val="20"/>
                <w:szCs w:val="20"/>
              </w:rPr>
              <w:t xml:space="preserve">including but not limited to:  </w:t>
            </w:r>
            <w:r>
              <w:rPr>
                <w:sz w:val="20"/>
                <w:szCs w:val="20"/>
              </w:rPr>
              <w:t xml:space="preserve">Alaska </w:t>
            </w:r>
            <w:r w:rsidRPr="005C425D">
              <w:rPr>
                <w:sz w:val="20"/>
                <w:szCs w:val="20"/>
              </w:rPr>
              <w:t>Known Sites</w:t>
            </w:r>
            <w:r>
              <w:rPr>
                <w:sz w:val="20"/>
                <w:szCs w:val="20"/>
              </w:rPr>
              <w:t xml:space="preserve"> Database</w:t>
            </w:r>
            <w:r w:rsidRPr="005C425D">
              <w:rPr>
                <w:sz w:val="20"/>
                <w:szCs w:val="20"/>
              </w:rPr>
              <w:t>, Fires</w:t>
            </w:r>
            <w:r>
              <w:rPr>
                <w:sz w:val="20"/>
                <w:szCs w:val="20"/>
              </w:rPr>
              <w:t xml:space="preserve"> &amp; Perimeters, web mapping applications, legacy FireBeans data sharing</w:t>
            </w:r>
            <w:r w:rsidRPr="005C425D">
              <w:rPr>
                <w:sz w:val="20"/>
                <w:szCs w:val="20"/>
              </w:rPr>
              <w:t>.</w:t>
            </w:r>
          </w:p>
        </w:tc>
      </w:tr>
      <w:tr w:rsidR="00680ED1" w:rsidRPr="005C425D" w14:paraId="44D2A512" w14:textId="77777777" w:rsidTr="5D3EB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7" w:type="dxa"/>
          </w:tcPr>
          <w:p w14:paraId="63D45D34" w14:textId="77777777" w:rsidR="00680ED1" w:rsidRPr="0065598E" w:rsidRDefault="00680ED1" w:rsidP="00680ED1">
            <w:pPr>
              <w:spacing w:beforeLines="40" w:before="96" w:afterLines="40" w:after="96"/>
              <w:contextualSpacing/>
              <w:rPr>
                <w:b w:val="0"/>
                <w:sz w:val="20"/>
                <w:szCs w:val="20"/>
              </w:rPr>
            </w:pPr>
            <w:r w:rsidRPr="0065598E">
              <w:rPr>
                <w:b w:val="0"/>
                <w:sz w:val="20"/>
                <w:szCs w:val="20"/>
              </w:rPr>
              <w:t>Teletype</w:t>
            </w:r>
          </w:p>
          <w:p w14:paraId="52503B02" w14:textId="7F2B297A" w:rsidR="00680ED1" w:rsidRDefault="00680ED1" w:rsidP="00842FE2">
            <w:pPr>
              <w:widowControl w:val="0"/>
              <w:autoSpaceDE w:val="0"/>
              <w:autoSpaceDN w:val="0"/>
              <w:adjustRightInd w:val="0"/>
              <w:spacing w:before="40" w:after="40"/>
              <w:rPr>
                <w:b w:val="0"/>
                <w:sz w:val="20"/>
                <w:szCs w:val="20"/>
              </w:rPr>
            </w:pPr>
            <w:r w:rsidRPr="00891EA8">
              <w:rPr>
                <w:b w:val="0"/>
                <w:sz w:val="20"/>
                <w:szCs w:val="20"/>
              </w:rPr>
              <w:t>(</w:t>
            </w:r>
            <w:del w:id="3515" w:author="2022 OP changes" w:date="2022-05-10T08:09:00Z">
              <w:r w:rsidRPr="00891EA8">
                <w:rPr>
                  <w:sz w:val="20"/>
                  <w:szCs w:val="20"/>
                </w:rPr>
                <w:delText>Clause</w:delText>
              </w:r>
            </w:del>
            <w:ins w:id="3516" w:author="2022 OP changes" w:date="2022-05-10T08:09:00Z">
              <w:r w:rsidR="005627FD">
                <w:rPr>
                  <w:sz w:val="20"/>
                  <w:szCs w:val="20"/>
                </w:rPr>
                <w:t>Section</w:t>
              </w:r>
            </w:ins>
            <w:r w:rsidRPr="00891EA8">
              <w:rPr>
                <w:sz w:val="20"/>
                <w:szCs w:val="20"/>
              </w:rPr>
              <w:t xml:space="preserve"> </w:t>
            </w:r>
            <w:r w:rsidR="00842FE2">
              <w:rPr>
                <w:sz w:val="20"/>
                <w:szCs w:val="20"/>
              </w:rPr>
              <w:fldChar w:fldCharType="begin"/>
            </w:r>
            <w:r w:rsidR="00842FE2">
              <w:rPr>
                <w:sz w:val="20"/>
                <w:szCs w:val="20"/>
              </w:rPr>
              <w:instrText xml:space="preserve"> REF _Ref95374664 \w \h </w:instrText>
            </w:r>
            <w:r w:rsidR="00842FE2">
              <w:rPr>
                <w:sz w:val="20"/>
                <w:szCs w:val="20"/>
              </w:rPr>
            </w:r>
            <w:r w:rsidR="00842FE2">
              <w:rPr>
                <w:sz w:val="20"/>
                <w:szCs w:val="20"/>
              </w:rPr>
              <w:fldChar w:fldCharType="separate"/>
            </w:r>
            <w:r w:rsidR="007555D2">
              <w:rPr>
                <w:sz w:val="20"/>
                <w:szCs w:val="20"/>
              </w:rPr>
              <w:t>VI.C.4</w:t>
            </w:r>
            <w:r w:rsidR="00842FE2">
              <w:rPr>
                <w:sz w:val="20"/>
                <w:szCs w:val="20"/>
              </w:rPr>
              <w:fldChar w:fldCharType="end"/>
            </w:r>
            <w:r w:rsidRPr="0065598E">
              <w:rPr>
                <w:b w:val="0"/>
                <w:sz w:val="20"/>
                <w:szCs w:val="20"/>
              </w:rPr>
              <w:t>)</w:t>
            </w:r>
          </w:p>
        </w:tc>
        <w:tc>
          <w:tcPr>
            <w:tcW w:w="6473" w:type="dxa"/>
          </w:tcPr>
          <w:p w14:paraId="6AF49A5C" w14:textId="130CA694" w:rsidR="00680ED1" w:rsidRDefault="00680ED1" w:rsidP="00680ED1">
            <w:pPr>
              <w:widowControl w:val="0"/>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AFS supports &amp; maintains </w:t>
            </w:r>
            <w:r w:rsidRPr="005C425D">
              <w:rPr>
                <w:sz w:val="20"/>
                <w:szCs w:val="20"/>
              </w:rPr>
              <w:t>the teletype hub</w:t>
            </w:r>
            <w:r>
              <w:rPr>
                <w:sz w:val="20"/>
                <w:szCs w:val="20"/>
              </w:rPr>
              <w:t xml:space="preserve"> tactical communications tool and provides</w:t>
            </w:r>
            <w:r w:rsidRPr="005C425D">
              <w:rPr>
                <w:sz w:val="20"/>
                <w:szCs w:val="20"/>
              </w:rPr>
              <w:t xml:space="preserve"> support to users</w:t>
            </w:r>
            <w:r>
              <w:rPr>
                <w:sz w:val="20"/>
                <w:szCs w:val="20"/>
              </w:rPr>
              <w:t xml:space="preserve"> from all agencies.</w:t>
            </w:r>
          </w:p>
        </w:tc>
      </w:tr>
      <w:tr w:rsidR="00680ED1" w:rsidRPr="005C425D" w14:paraId="7BF98E3C" w14:textId="77777777" w:rsidTr="5D3EB7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7" w:type="dxa"/>
          </w:tcPr>
          <w:p w14:paraId="073FB22D" w14:textId="6046D770" w:rsidR="00680ED1" w:rsidRPr="001A5B65" w:rsidRDefault="00680ED1" w:rsidP="00680ED1">
            <w:pPr>
              <w:widowControl w:val="0"/>
              <w:autoSpaceDE w:val="0"/>
              <w:autoSpaceDN w:val="0"/>
              <w:adjustRightInd w:val="0"/>
              <w:spacing w:before="40" w:after="40"/>
              <w:rPr>
                <w:b w:val="0"/>
                <w:sz w:val="20"/>
                <w:szCs w:val="20"/>
              </w:rPr>
            </w:pPr>
            <w:r>
              <w:rPr>
                <w:b w:val="0"/>
                <w:sz w:val="20"/>
                <w:szCs w:val="20"/>
              </w:rPr>
              <w:t>Mobilization Center Support</w:t>
            </w:r>
            <w:ins w:id="3517" w:author="2022 OP changes" w:date="2022-05-10T08:09:00Z">
              <w:r w:rsidR="00216B16">
                <w:rPr>
                  <w:b w:val="0"/>
                  <w:sz w:val="20"/>
                  <w:szCs w:val="20"/>
                </w:rPr>
                <w:t xml:space="preserve"> (</w:t>
              </w:r>
              <w:r w:rsidR="00216B16" w:rsidRPr="00216B16">
                <w:rPr>
                  <w:sz w:val="20"/>
                  <w:szCs w:val="20"/>
                </w:rPr>
                <w:t>Section</w:t>
              </w:r>
              <w:r w:rsidR="00842FE2">
                <w:rPr>
                  <w:sz w:val="20"/>
                  <w:szCs w:val="20"/>
                </w:rPr>
                <w:t xml:space="preserve"> </w:t>
              </w:r>
            </w:ins>
            <w:r w:rsidR="00842FE2">
              <w:rPr>
                <w:sz w:val="20"/>
                <w:szCs w:val="20"/>
              </w:rPr>
              <w:fldChar w:fldCharType="begin"/>
            </w:r>
            <w:r w:rsidR="00842FE2">
              <w:rPr>
                <w:sz w:val="20"/>
                <w:szCs w:val="20"/>
              </w:rPr>
              <w:instrText xml:space="preserve"> REF _Ref95374838 \w \h </w:instrText>
            </w:r>
            <w:r w:rsidR="00842FE2">
              <w:rPr>
                <w:sz w:val="20"/>
                <w:szCs w:val="20"/>
              </w:rPr>
            </w:r>
            <w:r w:rsidR="00842FE2">
              <w:rPr>
                <w:sz w:val="20"/>
                <w:szCs w:val="20"/>
              </w:rPr>
              <w:fldChar w:fldCharType="separate"/>
            </w:r>
            <w:r w:rsidR="007555D2">
              <w:rPr>
                <w:sz w:val="20"/>
                <w:szCs w:val="20"/>
              </w:rPr>
              <w:t>III.A.4.b</w:t>
            </w:r>
            <w:r w:rsidR="00842FE2">
              <w:rPr>
                <w:sz w:val="20"/>
                <w:szCs w:val="20"/>
              </w:rPr>
              <w:fldChar w:fldCharType="end"/>
            </w:r>
            <w:ins w:id="3518" w:author="2022 OP changes" w:date="2022-05-10T08:09:00Z">
              <w:r w:rsidR="00216B16">
                <w:rPr>
                  <w:b w:val="0"/>
                  <w:sz w:val="20"/>
                  <w:szCs w:val="20"/>
                </w:rPr>
                <w:t>)</w:t>
              </w:r>
            </w:ins>
          </w:p>
        </w:tc>
        <w:tc>
          <w:tcPr>
            <w:tcW w:w="6473" w:type="dxa"/>
          </w:tcPr>
          <w:p w14:paraId="31A32B1C" w14:textId="05FF0F3D" w:rsidR="00680ED1" w:rsidRPr="004E1D52" w:rsidRDefault="00680ED1" w:rsidP="00680ED1">
            <w:pPr>
              <w:widowControl w:val="0"/>
              <w:autoSpaceDE w:val="0"/>
              <w:autoSpaceDN w:val="0"/>
              <w:adjustRightInd w:val="0"/>
              <w:spacing w:before="40" w:after="4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DOF Northern Region Dispatch Center organizes, coordinates, and demobilizes Statewide Mobilization Centers for incoming and outgoing resources from all agencies.</w:t>
            </w:r>
          </w:p>
        </w:tc>
      </w:tr>
      <w:tr w:rsidR="00680ED1" w:rsidRPr="005C425D" w14:paraId="38844F5C" w14:textId="77777777" w:rsidTr="5D3EB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7" w:type="dxa"/>
          </w:tcPr>
          <w:p w14:paraId="2FD28816" w14:textId="2CC5A21E" w:rsidR="00680ED1" w:rsidRPr="001A5B65" w:rsidRDefault="00680ED1" w:rsidP="00680ED1">
            <w:pPr>
              <w:widowControl w:val="0"/>
              <w:autoSpaceDE w:val="0"/>
              <w:autoSpaceDN w:val="0"/>
              <w:adjustRightInd w:val="0"/>
              <w:spacing w:before="40" w:after="40"/>
              <w:rPr>
                <w:b w:val="0"/>
                <w:sz w:val="20"/>
                <w:szCs w:val="20"/>
              </w:rPr>
            </w:pPr>
            <w:r>
              <w:rPr>
                <w:b w:val="0"/>
                <w:sz w:val="20"/>
                <w:szCs w:val="20"/>
              </w:rPr>
              <w:t>Fresh Food Contract Administration</w:t>
            </w:r>
            <w:ins w:id="3519" w:author="2022 OP changes" w:date="2022-05-10T08:09:00Z">
              <w:r w:rsidR="00216B16">
                <w:rPr>
                  <w:b w:val="0"/>
                  <w:sz w:val="20"/>
                  <w:szCs w:val="20"/>
                </w:rPr>
                <w:t xml:space="preserve"> (</w:t>
              </w:r>
              <w:r w:rsidR="00216B16" w:rsidRPr="00216B16">
                <w:rPr>
                  <w:sz w:val="20"/>
                  <w:szCs w:val="20"/>
                </w:rPr>
                <w:t>Section</w:t>
              </w:r>
              <w:r w:rsidR="00842FE2">
                <w:rPr>
                  <w:sz w:val="20"/>
                  <w:szCs w:val="20"/>
                </w:rPr>
                <w:t xml:space="preserve"> </w:t>
              </w:r>
            </w:ins>
            <w:r w:rsidR="00842FE2">
              <w:rPr>
                <w:sz w:val="20"/>
                <w:szCs w:val="20"/>
              </w:rPr>
              <w:fldChar w:fldCharType="begin"/>
            </w:r>
            <w:r w:rsidR="00842FE2">
              <w:rPr>
                <w:sz w:val="20"/>
                <w:szCs w:val="20"/>
              </w:rPr>
              <w:instrText xml:space="preserve"> REF _Ref95374598 \w \h </w:instrText>
            </w:r>
            <w:r w:rsidR="00842FE2">
              <w:rPr>
                <w:sz w:val="20"/>
                <w:szCs w:val="20"/>
              </w:rPr>
            </w:r>
            <w:r w:rsidR="00842FE2">
              <w:rPr>
                <w:sz w:val="20"/>
                <w:szCs w:val="20"/>
              </w:rPr>
              <w:fldChar w:fldCharType="separate"/>
            </w:r>
            <w:r w:rsidR="007555D2">
              <w:rPr>
                <w:sz w:val="20"/>
                <w:szCs w:val="20"/>
              </w:rPr>
              <w:t>VI.H.4</w:t>
            </w:r>
            <w:r w:rsidR="00842FE2">
              <w:rPr>
                <w:sz w:val="20"/>
                <w:szCs w:val="20"/>
              </w:rPr>
              <w:fldChar w:fldCharType="end"/>
            </w:r>
            <w:ins w:id="3520" w:author="2022 OP changes" w:date="2022-05-10T08:09:00Z">
              <w:r w:rsidR="00216B16">
                <w:rPr>
                  <w:b w:val="0"/>
                  <w:sz w:val="20"/>
                  <w:szCs w:val="20"/>
                </w:rPr>
                <w:t>)</w:t>
              </w:r>
            </w:ins>
          </w:p>
        </w:tc>
        <w:tc>
          <w:tcPr>
            <w:tcW w:w="6473" w:type="dxa"/>
          </w:tcPr>
          <w:p w14:paraId="3ABB8A3C" w14:textId="6645B3E8" w:rsidR="00680ED1" w:rsidRPr="004E1D52" w:rsidRDefault="00680ED1" w:rsidP="00680ED1">
            <w:pPr>
              <w:widowControl w:val="0"/>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DOF manages the statewide contract for incident fresh food in support of all Protecting Agencies.</w:t>
            </w:r>
          </w:p>
        </w:tc>
      </w:tr>
      <w:tr w:rsidR="00680ED1" w:rsidRPr="005C425D" w14:paraId="6FCAC8C0" w14:textId="77777777" w:rsidTr="5D3EB7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7" w:type="dxa"/>
          </w:tcPr>
          <w:p w14:paraId="0E292E23" w14:textId="6C476823" w:rsidR="00680ED1" w:rsidRPr="00D93245" w:rsidRDefault="00680ED1" w:rsidP="00680ED1">
            <w:pPr>
              <w:widowControl w:val="0"/>
              <w:autoSpaceDE w:val="0"/>
              <w:autoSpaceDN w:val="0"/>
              <w:adjustRightInd w:val="0"/>
              <w:spacing w:before="40" w:after="40"/>
              <w:rPr>
                <w:b w:val="0"/>
                <w:sz w:val="20"/>
                <w:szCs w:val="20"/>
              </w:rPr>
            </w:pPr>
            <w:r>
              <w:rPr>
                <w:b w:val="0"/>
                <w:sz w:val="20"/>
                <w:szCs w:val="20"/>
              </w:rPr>
              <w:t>Fire Medic Program</w:t>
            </w:r>
            <w:ins w:id="3521" w:author="2022 OP changes" w:date="2022-05-10T08:09:00Z">
              <w:r w:rsidR="00216B16">
                <w:rPr>
                  <w:b w:val="0"/>
                  <w:sz w:val="20"/>
                  <w:szCs w:val="20"/>
                </w:rPr>
                <w:t xml:space="preserve"> (</w:t>
              </w:r>
              <w:r w:rsidR="00216B16" w:rsidRPr="00216B16">
                <w:rPr>
                  <w:sz w:val="20"/>
                  <w:szCs w:val="20"/>
                </w:rPr>
                <w:t>Section</w:t>
              </w:r>
              <w:r w:rsidR="00842FE2">
                <w:rPr>
                  <w:sz w:val="20"/>
                  <w:szCs w:val="20"/>
                </w:rPr>
                <w:t xml:space="preserve"> </w:t>
              </w:r>
            </w:ins>
            <w:r w:rsidR="00842FE2">
              <w:rPr>
                <w:sz w:val="20"/>
                <w:szCs w:val="20"/>
              </w:rPr>
              <w:fldChar w:fldCharType="begin"/>
            </w:r>
            <w:r w:rsidR="00842FE2">
              <w:rPr>
                <w:sz w:val="20"/>
                <w:szCs w:val="20"/>
              </w:rPr>
              <w:instrText xml:space="preserve"> REF _Ref95374524 \w \h </w:instrText>
            </w:r>
            <w:r w:rsidR="00842FE2">
              <w:rPr>
                <w:sz w:val="20"/>
                <w:szCs w:val="20"/>
              </w:rPr>
            </w:r>
            <w:r w:rsidR="00842FE2">
              <w:rPr>
                <w:sz w:val="20"/>
                <w:szCs w:val="20"/>
              </w:rPr>
              <w:fldChar w:fldCharType="separate"/>
            </w:r>
            <w:r w:rsidR="007555D2">
              <w:rPr>
                <w:sz w:val="20"/>
                <w:szCs w:val="20"/>
              </w:rPr>
              <w:t>III.B.10</w:t>
            </w:r>
            <w:r w:rsidR="00842FE2">
              <w:rPr>
                <w:sz w:val="20"/>
                <w:szCs w:val="20"/>
              </w:rPr>
              <w:fldChar w:fldCharType="end"/>
            </w:r>
            <w:ins w:id="3522" w:author="2022 OP changes" w:date="2022-05-10T08:09:00Z">
              <w:r w:rsidR="00216B16">
                <w:rPr>
                  <w:b w:val="0"/>
                  <w:sz w:val="20"/>
                  <w:szCs w:val="20"/>
                </w:rPr>
                <w:t>)</w:t>
              </w:r>
            </w:ins>
          </w:p>
        </w:tc>
        <w:tc>
          <w:tcPr>
            <w:tcW w:w="6473" w:type="dxa"/>
          </w:tcPr>
          <w:p w14:paraId="5CDB9AB4" w14:textId="127E79BD" w:rsidR="00680ED1" w:rsidRPr="005C425D" w:rsidRDefault="00680ED1" w:rsidP="00680ED1">
            <w:pPr>
              <w:widowControl w:val="0"/>
              <w:autoSpaceDE w:val="0"/>
              <w:autoSpaceDN w:val="0"/>
              <w:adjustRightInd w:val="0"/>
              <w:spacing w:before="40" w:after="4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DOF &amp; AFS share Fire Medic Program costs as described in the Fire Medic Program agreement.</w:t>
            </w:r>
          </w:p>
        </w:tc>
      </w:tr>
      <w:tr w:rsidR="00680ED1" w:rsidRPr="005C425D" w14:paraId="6785D3B3" w14:textId="77777777" w:rsidTr="5D3EB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7" w:type="dxa"/>
          </w:tcPr>
          <w:p w14:paraId="347397BA" w14:textId="202193EE" w:rsidR="00680ED1" w:rsidRDefault="00680ED1" w:rsidP="00EB48EF">
            <w:pPr>
              <w:widowControl w:val="0"/>
              <w:autoSpaceDE w:val="0"/>
              <w:autoSpaceDN w:val="0"/>
              <w:adjustRightInd w:val="0"/>
              <w:spacing w:before="40" w:after="40"/>
              <w:rPr>
                <w:b w:val="0"/>
                <w:sz w:val="20"/>
                <w:szCs w:val="20"/>
              </w:rPr>
            </w:pPr>
            <w:r w:rsidRPr="00D93245">
              <w:rPr>
                <w:b w:val="0"/>
                <w:sz w:val="20"/>
                <w:szCs w:val="20"/>
              </w:rPr>
              <w:t>Fuel Truck</w:t>
            </w:r>
          </w:p>
        </w:tc>
        <w:tc>
          <w:tcPr>
            <w:tcW w:w="6473" w:type="dxa"/>
          </w:tcPr>
          <w:p w14:paraId="5190887F" w14:textId="2AFD22DC" w:rsidR="00680ED1" w:rsidRPr="004E1D52" w:rsidRDefault="00680ED1" w:rsidP="00680ED1">
            <w:pPr>
              <w:widowControl w:val="0"/>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5C425D">
              <w:rPr>
                <w:sz w:val="20"/>
                <w:szCs w:val="20"/>
              </w:rPr>
              <w:t>AFS</w:t>
            </w:r>
            <w:r>
              <w:rPr>
                <w:sz w:val="20"/>
                <w:szCs w:val="20"/>
              </w:rPr>
              <w:t xml:space="preserve"> makes an aviation fuel truck available to all Protecting Agencies.</w:t>
            </w:r>
          </w:p>
        </w:tc>
      </w:tr>
      <w:tr w:rsidR="00680ED1" w:rsidRPr="005C425D" w14:paraId="079F6035" w14:textId="77777777" w:rsidTr="5D3EB7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7" w:type="dxa"/>
          </w:tcPr>
          <w:p w14:paraId="6D366A07" w14:textId="79E5D6CD" w:rsidR="00680ED1" w:rsidRPr="00891EA8" w:rsidRDefault="00680ED1" w:rsidP="00680ED1">
            <w:pPr>
              <w:spacing w:beforeLines="40" w:before="96" w:afterLines="40" w:after="96"/>
              <w:contextualSpacing/>
              <w:rPr>
                <w:b w:val="0"/>
                <w:sz w:val="20"/>
                <w:szCs w:val="20"/>
              </w:rPr>
            </w:pPr>
            <w:r>
              <w:rPr>
                <w:b w:val="0"/>
                <w:sz w:val="20"/>
                <w:szCs w:val="20"/>
              </w:rPr>
              <w:t>Alaska IMT IT Support</w:t>
            </w:r>
            <w:ins w:id="3523" w:author="2022 OP changes" w:date="2022-05-10T08:09:00Z">
              <w:r w:rsidR="00216B16">
                <w:rPr>
                  <w:b w:val="0"/>
                  <w:sz w:val="20"/>
                  <w:szCs w:val="20"/>
                </w:rPr>
                <w:t xml:space="preserve"> (</w:t>
              </w:r>
              <w:r w:rsidR="00216B16" w:rsidRPr="00216B16">
                <w:rPr>
                  <w:sz w:val="20"/>
                  <w:szCs w:val="20"/>
                </w:rPr>
                <w:t>Section</w:t>
              </w:r>
              <w:r w:rsidR="00842FE2">
                <w:rPr>
                  <w:sz w:val="20"/>
                  <w:szCs w:val="20"/>
                </w:rPr>
                <w:t xml:space="preserve"> </w:t>
              </w:r>
            </w:ins>
            <w:r w:rsidR="00842FE2">
              <w:rPr>
                <w:sz w:val="20"/>
                <w:szCs w:val="20"/>
              </w:rPr>
              <w:fldChar w:fldCharType="begin"/>
            </w:r>
            <w:r w:rsidR="00842FE2">
              <w:rPr>
                <w:sz w:val="20"/>
                <w:szCs w:val="20"/>
              </w:rPr>
              <w:instrText xml:space="preserve"> REF _Ref95374546 \w \h </w:instrText>
            </w:r>
            <w:r w:rsidR="00842FE2">
              <w:rPr>
                <w:sz w:val="20"/>
                <w:szCs w:val="20"/>
              </w:rPr>
            </w:r>
            <w:r w:rsidR="00842FE2">
              <w:rPr>
                <w:sz w:val="20"/>
                <w:szCs w:val="20"/>
              </w:rPr>
              <w:fldChar w:fldCharType="separate"/>
            </w:r>
            <w:r w:rsidR="007555D2">
              <w:rPr>
                <w:sz w:val="20"/>
                <w:szCs w:val="20"/>
              </w:rPr>
              <w:t>III.B.9</w:t>
            </w:r>
            <w:r w:rsidR="00842FE2">
              <w:rPr>
                <w:sz w:val="20"/>
                <w:szCs w:val="20"/>
              </w:rPr>
              <w:fldChar w:fldCharType="end"/>
            </w:r>
            <w:ins w:id="3524" w:author="2022 OP changes" w:date="2022-05-10T08:09:00Z">
              <w:r w:rsidR="00216B16">
                <w:rPr>
                  <w:b w:val="0"/>
                  <w:sz w:val="20"/>
                  <w:szCs w:val="20"/>
                </w:rPr>
                <w:t>)</w:t>
              </w:r>
            </w:ins>
          </w:p>
        </w:tc>
        <w:tc>
          <w:tcPr>
            <w:tcW w:w="6473" w:type="dxa"/>
          </w:tcPr>
          <w:p w14:paraId="5B8E92B7" w14:textId="66DE330C" w:rsidR="00680ED1" w:rsidRPr="005C425D" w:rsidRDefault="00680ED1" w:rsidP="00680ED1">
            <w:pPr>
              <w:widowControl w:val="0"/>
              <w:autoSpaceDE w:val="0"/>
              <w:autoSpaceDN w:val="0"/>
              <w:adjustRightInd w:val="0"/>
              <w:spacing w:before="40" w:after="4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AFS provides IMT computer kit hardware, support, and kit storage.</w:t>
            </w:r>
          </w:p>
        </w:tc>
      </w:tr>
      <w:tr w:rsidR="00680ED1" w:rsidRPr="005C425D" w14:paraId="2BF6ADFC" w14:textId="77777777" w:rsidTr="5D3EB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7" w:type="dxa"/>
          </w:tcPr>
          <w:p w14:paraId="4EFEE686" w14:textId="05F6BABC" w:rsidR="00680ED1" w:rsidRDefault="36D06F10" w:rsidP="00680ED1">
            <w:pPr>
              <w:spacing w:beforeLines="40" w:before="96" w:afterLines="40" w:after="96"/>
              <w:contextualSpacing/>
              <w:rPr>
                <w:b w:val="0"/>
                <w:bCs w:val="0"/>
                <w:sz w:val="20"/>
                <w:szCs w:val="20"/>
              </w:rPr>
            </w:pPr>
            <w:r w:rsidRPr="5D3EB781">
              <w:rPr>
                <w:b w:val="0"/>
                <w:bCs w:val="0"/>
                <w:sz w:val="20"/>
                <w:szCs w:val="20"/>
              </w:rPr>
              <w:t>Alaska IMT Support</w:t>
            </w:r>
            <w:ins w:id="3525" w:author="2022 OP changes" w:date="2022-05-10T08:09:00Z">
              <w:r w:rsidR="00216B16">
                <w:rPr>
                  <w:b w:val="0"/>
                  <w:sz w:val="20"/>
                  <w:szCs w:val="20"/>
                </w:rPr>
                <w:t xml:space="preserve"> (</w:t>
              </w:r>
              <w:r w:rsidR="00216B16" w:rsidRPr="00216B16">
                <w:rPr>
                  <w:sz w:val="20"/>
                  <w:szCs w:val="20"/>
                </w:rPr>
                <w:t>Section</w:t>
              </w:r>
              <w:r w:rsidR="00842FE2">
                <w:rPr>
                  <w:sz w:val="20"/>
                  <w:szCs w:val="20"/>
                </w:rPr>
                <w:t xml:space="preserve"> </w:t>
              </w:r>
            </w:ins>
            <w:r w:rsidR="00842FE2">
              <w:rPr>
                <w:sz w:val="20"/>
                <w:szCs w:val="20"/>
              </w:rPr>
              <w:fldChar w:fldCharType="begin"/>
            </w:r>
            <w:r w:rsidR="00842FE2">
              <w:rPr>
                <w:sz w:val="20"/>
                <w:szCs w:val="20"/>
              </w:rPr>
              <w:instrText xml:space="preserve"> REF _Ref95374555 \w \h </w:instrText>
            </w:r>
            <w:r w:rsidR="00842FE2">
              <w:rPr>
                <w:sz w:val="20"/>
                <w:szCs w:val="20"/>
              </w:rPr>
            </w:r>
            <w:r w:rsidR="00842FE2">
              <w:rPr>
                <w:sz w:val="20"/>
                <w:szCs w:val="20"/>
              </w:rPr>
              <w:fldChar w:fldCharType="separate"/>
            </w:r>
            <w:r w:rsidR="007555D2">
              <w:rPr>
                <w:sz w:val="20"/>
                <w:szCs w:val="20"/>
              </w:rPr>
              <w:t>III.B.9</w:t>
            </w:r>
            <w:r w:rsidR="00842FE2">
              <w:rPr>
                <w:sz w:val="20"/>
                <w:szCs w:val="20"/>
              </w:rPr>
              <w:fldChar w:fldCharType="end"/>
            </w:r>
            <w:ins w:id="3526" w:author="2022 OP changes" w:date="2022-05-10T08:09:00Z">
              <w:r w:rsidR="00216B16">
                <w:rPr>
                  <w:b w:val="0"/>
                  <w:sz w:val="20"/>
                  <w:szCs w:val="20"/>
                </w:rPr>
                <w:t>)</w:t>
              </w:r>
            </w:ins>
          </w:p>
        </w:tc>
        <w:tc>
          <w:tcPr>
            <w:tcW w:w="6473" w:type="dxa"/>
          </w:tcPr>
          <w:p w14:paraId="23DE8DE7" w14:textId="41C12A77" w:rsidR="00680ED1" w:rsidRDefault="00680ED1" w:rsidP="00680ED1">
            <w:pPr>
              <w:widowControl w:val="0"/>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DOF provides an IMT operating budget for IMT expenses.</w:t>
            </w:r>
          </w:p>
        </w:tc>
      </w:tr>
    </w:tbl>
    <w:p w14:paraId="18F08071" w14:textId="79423451" w:rsidR="00680ED1" w:rsidRPr="00D9081B" w:rsidRDefault="00680ED1" w:rsidP="00680ED1">
      <w:pPr>
        <w:spacing w:before="120"/>
        <w:rPr>
          <w:sz w:val="20"/>
        </w:rPr>
      </w:pPr>
      <w:r w:rsidRPr="00D9081B">
        <w:rPr>
          <w:sz w:val="20"/>
        </w:rPr>
        <w:t xml:space="preserve">* </w:t>
      </w:r>
      <w:r w:rsidR="00073793" w:rsidRPr="00073793">
        <w:rPr>
          <w:sz w:val="20"/>
        </w:rPr>
        <w:t>This list is not comprehensive and there is no implied commitment by any of the agencies to continue to fund these items without reimbursement.</w:t>
      </w:r>
    </w:p>
    <w:p w14:paraId="43DEEE33" w14:textId="77777777" w:rsidR="004214B6" w:rsidRPr="004214B6" w:rsidRDefault="004214B6" w:rsidP="004214B6">
      <w:pPr>
        <w:sectPr w:rsidR="004214B6" w:rsidRPr="004214B6" w:rsidSect="0003626F">
          <w:footerReference w:type="default" r:id="rId212"/>
          <w:pgSz w:w="12240" w:h="15840"/>
          <w:pgMar w:top="1440" w:right="1440" w:bottom="1440" w:left="1440" w:header="720" w:footer="720" w:gutter="0"/>
          <w:pgNumType w:start="1" w:chapStyle="7"/>
          <w:cols w:space="720"/>
          <w:docGrid w:linePitch="360"/>
        </w:sectPr>
      </w:pPr>
    </w:p>
    <w:p w14:paraId="6F49A88A" w14:textId="560BDAC9" w:rsidR="000B3D42" w:rsidRDefault="56BAB345" w:rsidP="00337C84">
      <w:pPr>
        <w:pStyle w:val="Heading7"/>
      </w:pPr>
      <w:bookmarkStart w:id="3527" w:name="_Toc69985633"/>
      <w:bookmarkStart w:id="3528" w:name="_Toc69988789"/>
      <w:bookmarkStart w:id="3529" w:name="_Toc91154495"/>
      <w:bookmarkStart w:id="3530" w:name="_Toc91154511"/>
      <w:bookmarkStart w:id="3531" w:name="_Toc91154521"/>
      <w:bookmarkStart w:id="3532" w:name="_Toc91158796"/>
      <w:bookmarkStart w:id="3533" w:name="_Ref94812035"/>
      <w:bookmarkStart w:id="3534" w:name="_Toc102979490"/>
      <w:bookmarkStart w:id="3535" w:name="_Toc102986218"/>
      <w:bookmarkStart w:id="3536" w:name="_Toc102995304"/>
      <w:bookmarkStart w:id="3537" w:name="_Toc70006052"/>
      <w:bookmarkStart w:id="3538" w:name="_Toc6224771"/>
      <w:r>
        <w:lastRenderedPageBreak/>
        <w:t>Suppression and Non-specific Support Costs</w:t>
      </w:r>
      <w:bookmarkEnd w:id="3527"/>
      <w:bookmarkEnd w:id="3528"/>
      <w:bookmarkEnd w:id="3529"/>
      <w:bookmarkEnd w:id="3530"/>
      <w:bookmarkEnd w:id="3531"/>
      <w:bookmarkEnd w:id="3532"/>
      <w:bookmarkEnd w:id="3533"/>
      <w:bookmarkEnd w:id="3534"/>
      <w:bookmarkEnd w:id="3535"/>
      <w:bookmarkEnd w:id="3536"/>
      <w:bookmarkEnd w:id="3537"/>
    </w:p>
    <w:p w14:paraId="76E9A91C" w14:textId="49F1770F" w:rsidR="0009417B" w:rsidRDefault="0009417B" w:rsidP="008B03E3">
      <w:pPr>
        <w:pStyle w:val="Caption"/>
      </w:pPr>
      <w:bookmarkStart w:id="3539" w:name="_Toc70003841"/>
      <w:bookmarkStart w:id="3540" w:name="_Toc102987121"/>
      <w:bookmarkStart w:id="3541" w:name="_Toc70006154"/>
      <w:bookmarkEnd w:id="3538"/>
      <w:r>
        <w:t xml:space="preserve">Table </w:t>
      </w:r>
      <w:r>
        <w:fldChar w:fldCharType="begin"/>
      </w:r>
      <w:r>
        <w:instrText>SEQ Table \* ARABIC</w:instrText>
      </w:r>
      <w:r>
        <w:fldChar w:fldCharType="separate"/>
      </w:r>
      <w:r w:rsidR="007555D2">
        <w:rPr>
          <w:noProof/>
        </w:rPr>
        <w:t>15</w:t>
      </w:r>
      <w:r>
        <w:fldChar w:fldCharType="end"/>
      </w:r>
      <w:r>
        <w:t xml:space="preserve">: </w:t>
      </w:r>
      <w:r w:rsidRPr="00B671C8">
        <w:t>Suppression and Non-specific Support Costs</w:t>
      </w:r>
      <w:bookmarkEnd w:id="3539"/>
      <w:bookmarkEnd w:id="3540"/>
      <w:bookmarkEnd w:id="3541"/>
    </w:p>
    <w:tbl>
      <w:tblPr>
        <w:tblStyle w:val="MediumShading1-Accent1"/>
        <w:tblW w:w="9360" w:type="dxa"/>
        <w:jc w:val="center"/>
        <w:tblLayout w:type="fixed"/>
        <w:tblCellMar>
          <w:top w:w="29" w:type="dxa"/>
          <w:left w:w="115" w:type="dxa"/>
          <w:bottom w:w="29" w:type="dxa"/>
          <w:right w:w="115" w:type="dxa"/>
        </w:tblCellMar>
        <w:tblLook w:val="04A0" w:firstRow="1" w:lastRow="0" w:firstColumn="1" w:lastColumn="0" w:noHBand="0" w:noVBand="1"/>
        <w:tblCaption w:val="Suppression and Non-Specific Support Items"/>
        <w:tblDescription w:val="Suppression and Non-Specific Support Items"/>
      </w:tblPr>
      <w:tblGrid>
        <w:gridCol w:w="2854"/>
        <w:gridCol w:w="6506"/>
      </w:tblGrid>
      <w:tr w:rsidR="00475DF5" w:rsidRPr="002815B8" w14:paraId="5A88EFDF" w14:textId="77777777" w:rsidTr="002815B8">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2600" w:type="dxa"/>
            <w:vAlign w:val="bottom"/>
            <w:hideMark/>
          </w:tcPr>
          <w:p w14:paraId="726AF5DA" w14:textId="77777777" w:rsidR="00475DF5" w:rsidRPr="002815B8" w:rsidRDefault="00475DF5" w:rsidP="00475DF5">
            <w:pPr>
              <w:widowControl w:val="0"/>
              <w:autoSpaceDE w:val="0"/>
              <w:autoSpaceDN w:val="0"/>
              <w:adjustRightInd w:val="0"/>
              <w:spacing w:after="40"/>
              <w:jc w:val="center"/>
              <w:rPr>
                <w:rFonts w:eastAsia="Times New Roman"/>
                <w:i/>
                <w:sz w:val="18"/>
                <w:szCs w:val="18"/>
              </w:rPr>
            </w:pPr>
            <w:r w:rsidRPr="002815B8">
              <w:rPr>
                <w:rFonts w:eastAsia="Times New Roman"/>
                <w:i/>
                <w:sz w:val="18"/>
                <w:szCs w:val="18"/>
              </w:rPr>
              <w:t>Item</w:t>
            </w:r>
          </w:p>
        </w:tc>
        <w:tc>
          <w:tcPr>
            <w:tcW w:w="6760" w:type="dxa"/>
            <w:vAlign w:val="bottom"/>
            <w:hideMark/>
          </w:tcPr>
          <w:p w14:paraId="0C66B05F" w14:textId="77777777" w:rsidR="00475DF5" w:rsidRPr="002815B8" w:rsidRDefault="00475DF5" w:rsidP="00475DF5">
            <w:pPr>
              <w:widowControl w:val="0"/>
              <w:autoSpaceDE w:val="0"/>
              <w:autoSpaceDN w:val="0"/>
              <w:adjustRightInd w:val="0"/>
              <w:spacing w:after="40"/>
              <w:jc w:val="center"/>
              <w:cnfStyle w:val="100000000000" w:firstRow="1" w:lastRow="0" w:firstColumn="0" w:lastColumn="0" w:oddVBand="0" w:evenVBand="0" w:oddHBand="0" w:evenHBand="0" w:firstRowFirstColumn="0" w:firstRowLastColumn="0" w:lastRowFirstColumn="0" w:lastRowLastColumn="0"/>
              <w:rPr>
                <w:rFonts w:eastAsia="Times New Roman"/>
                <w:b w:val="0"/>
                <w:i/>
                <w:sz w:val="18"/>
                <w:szCs w:val="18"/>
              </w:rPr>
            </w:pPr>
            <w:r w:rsidRPr="002815B8">
              <w:rPr>
                <w:rFonts w:eastAsia="Times New Roman"/>
                <w:b w:val="0"/>
                <w:i/>
                <w:sz w:val="18"/>
                <w:szCs w:val="18"/>
              </w:rPr>
              <w:t>Formula</w:t>
            </w:r>
          </w:p>
        </w:tc>
      </w:tr>
      <w:tr w:rsidR="00475DF5" w:rsidRPr="002815B8" w14:paraId="3E90AE87" w14:textId="77777777" w:rsidTr="002815B8">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00" w:type="dxa"/>
            <w:vAlign w:val="center"/>
          </w:tcPr>
          <w:p w14:paraId="5267232A" w14:textId="688411C5" w:rsidR="00475DF5" w:rsidRPr="002815B8" w:rsidRDefault="00475DF5" w:rsidP="00206C74">
            <w:pPr>
              <w:widowControl w:val="0"/>
              <w:tabs>
                <w:tab w:val="left" w:pos="270"/>
              </w:tabs>
              <w:autoSpaceDE w:val="0"/>
              <w:autoSpaceDN w:val="0"/>
              <w:adjustRightInd w:val="0"/>
              <w:spacing w:after="40"/>
              <w:rPr>
                <w:rFonts w:eastAsia="Times New Roman"/>
                <w:b w:val="0"/>
                <w:sz w:val="18"/>
                <w:szCs w:val="18"/>
              </w:rPr>
            </w:pPr>
            <w:r w:rsidRPr="002815B8">
              <w:rPr>
                <w:rFonts w:eastAsia="Times New Roman"/>
                <w:b w:val="0"/>
                <w:sz w:val="18"/>
                <w:szCs w:val="18"/>
              </w:rPr>
              <w:t>Joint Projects and Project Assistance including Prescribed Fire (</w:t>
            </w:r>
            <w:del w:id="3542" w:author="2022 OP changes" w:date="2022-05-10T08:09:00Z">
              <w:r w:rsidR="00390C77" w:rsidRPr="00206C74">
                <w:rPr>
                  <w:sz w:val="20"/>
                  <w:szCs w:val="20"/>
                </w:rPr>
                <w:delText>Clause</w:delText>
              </w:r>
            </w:del>
            <w:ins w:id="3543" w:author="2022 OP changes" w:date="2022-05-10T08:09:00Z">
              <w:r w:rsidR="005627FD">
                <w:rPr>
                  <w:sz w:val="18"/>
                  <w:szCs w:val="18"/>
                </w:rPr>
                <w:t>Section</w:t>
              </w:r>
            </w:ins>
            <w:r w:rsidR="00390C77" w:rsidRPr="002815B8">
              <w:rPr>
                <w:sz w:val="18"/>
                <w:szCs w:val="18"/>
              </w:rPr>
              <w:t xml:space="preserve"> </w:t>
            </w:r>
            <w:r w:rsidR="00206C74" w:rsidRPr="002815B8">
              <w:rPr>
                <w:sz w:val="18"/>
                <w:szCs w:val="18"/>
              </w:rPr>
              <w:fldChar w:fldCharType="begin"/>
            </w:r>
            <w:r w:rsidR="00206C74" w:rsidRPr="002815B8">
              <w:rPr>
                <w:sz w:val="18"/>
                <w:szCs w:val="18"/>
              </w:rPr>
              <w:instrText xml:space="preserve"> REF _Ref33697818 \w \h  \* MERGEFORMAT </w:instrText>
            </w:r>
            <w:r w:rsidR="00206C74" w:rsidRPr="002815B8">
              <w:rPr>
                <w:sz w:val="18"/>
                <w:szCs w:val="18"/>
              </w:rPr>
            </w:r>
            <w:r w:rsidR="00206C74" w:rsidRPr="002815B8">
              <w:rPr>
                <w:sz w:val="18"/>
                <w:szCs w:val="18"/>
              </w:rPr>
              <w:fldChar w:fldCharType="separate"/>
            </w:r>
            <w:r w:rsidR="007555D2">
              <w:rPr>
                <w:sz w:val="18"/>
                <w:szCs w:val="18"/>
              </w:rPr>
              <w:t>IV.D</w:t>
            </w:r>
            <w:r w:rsidR="00206C74" w:rsidRPr="002815B8">
              <w:rPr>
                <w:sz w:val="18"/>
                <w:szCs w:val="18"/>
              </w:rPr>
              <w:fldChar w:fldCharType="end"/>
            </w:r>
            <w:del w:id="3544" w:author="2022 OP changes" w:date="2022-05-10T08:09:00Z">
              <w:r w:rsidR="00390C77" w:rsidRPr="00206C74">
                <w:rPr>
                  <w:sz w:val="20"/>
                  <w:szCs w:val="20"/>
                </w:rPr>
                <w:delText xml:space="preserve"> &amp; Clause</w:delText>
              </w:r>
            </w:del>
            <w:ins w:id="3545" w:author="2022 OP changes" w:date="2022-05-10T08:09:00Z">
              <w:r w:rsidR="00390C77" w:rsidRPr="002815B8">
                <w:rPr>
                  <w:sz w:val="18"/>
                  <w:szCs w:val="18"/>
                </w:rPr>
                <w:t xml:space="preserve"> &amp; </w:t>
              </w:r>
              <w:r w:rsidR="005627FD">
                <w:rPr>
                  <w:sz w:val="18"/>
                  <w:szCs w:val="18"/>
                </w:rPr>
                <w:t>Section</w:t>
              </w:r>
            </w:ins>
            <w:r w:rsidR="00390C77" w:rsidRPr="002815B8">
              <w:rPr>
                <w:sz w:val="18"/>
                <w:szCs w:val="18"/>
              </w:rPr>
              <w:t xml:space="preserve"> </w:t>
            </w:r>
            <w:r w:rsidR="00206C74" w:rsidRPr="002815B8">
              <w:rPr>
                <w:sz w:val="18"/>
                <w:szCs w:val="18"/>
              </w:rPr>
              <w:fldChar w:fldCharType="begin"/>
            </w:r>
            <w:r w:rsidR="00206C74" w:rsidRPr="002815B8">
              <w:rPr>
                <w:sz w:val="18"/>
                <w:szCs w:val="18"/>
              </w:rPr>
              <w:instrText xml:space="preserve"> REF _Ref33685316 \w \h  \* MERGEFORMAT </w:instrText>
            </w:r>
            <w:r w:rsidR="00206C74" w:rsidRPr="002815B8">
              <w:rPr>
                <w:sz w:val="18"/>
                <w:szCs w:val="18"/>
              </w:rPr>
            </w:r>
            <w:r w:rsidR="00206C74" w:rsidRPr="002815B8">
              <w:rPr>
                <w:sz w:val="18"/>
                <w:szCs w:val="18"/>
              </w:rPr>
              <w:fldChar w:fldCharType="separate"/>
            </w:r>
            <w:r w:rsidR="007555D2">
              <w:rPr>
                <w:sz w:val="18"/>
                <w:szCs w:val="18"/>
              </w:rPr>
              <w:t>IV.G</w:t>
            </w:r>
            <w:r w:rsidR="00206C74" w:rsidRPr="002815B8">
              <w:rPr>
                <w:sz w:val="18"/>
                <w:szCs w:val="18"/>
              </w:rPr>
              <w:fldChar w:fldCharType="end"/>
            </w:r>
            <w:r w:rsidRPr="002815B8">
              <w:rPr>
                <w:rFonts w:eastAsia="Times New Roman"/>
                <w:b w:val="0"/>
                <w:sz w:val="18"/>
                <w:szCs w:val="18"/>
              </w:rPr>
              <w:t>)</w:t>
            </w:r>
          </w:p>
        </w:tc>
        <w:tc>
          <w:tcPr>
            <w:tcW w:w="6760" w:type="dxa"/>
            <w:vAlign w:val="center"/>
          </w:tcPr>
          <w:p w14:paraId="59BCE456" w14:textId="77777777" w:rsidR="00475DF5" w:rsidRPr="002815B8" w:rsidRDefault="00475DF5" w:rsidP="00475DF5">
            <w:pPr>
              <w:widowControl w:val="0"/>
              <w:autoSpaceDE w:val="0"/>
              <w:autoSpaceDN w:val="0"/>
              <w:adjustRightInd w:val="0"/>
              <w:spacing w:after="40"/>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2815B8">
              <w:rPr>
                <w:rFonts w:eastAsia="Times New Roman"/>
                <w:sz w:val="18"/>
                <w:szCs w:val="18"/>
              </w:rPr>
              <w:t xml:space="preserve">All project costs will be billed to the agency that developed the project unless otherwise agreed to in the project plan. </w:t>
            </w:r>
          </w:p>
        </w:tc>
      </w:tr>
      <w:tr w:rsidR="00475DF5" w:rsidRPr="002815B8" w14:paraId="20CE98B3" w14:textId="77777777" w:rsidTr="002815B8">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00" w:type="dxa"/>
            <w:vAlign w:val="center"/>
          </w:tcPr>
          <w:p w14:paraId="4F84517A" w14:textId="2DAAA79B" w:rsidR="00475DF5" w:rsidRPr="002815B8" w:rsidRDefault="00475DF5" w:rsidP="00DB72D4">
            <w:pPr>
              <w:widowControl w:val="0"/>
              <w:tabs>
                <w:tab w:val="left" w:pos="270"/>
              </w:tabs>
              <w:autoSpaceDE w:val="0"/>
              <w:autoSpaceDN w:val="0"/>
              <w:adjustRightInd w:val="0"/>
              <w:spacing w:after="40"/>
              <w:rPr>
                <w:rFonts w:eastAsia="Times New Roman"/>
                <w:b w:val="0"/>
                <w:sz w:val="18"/>
                <w:szCs w:val="18"/>
              </w:rPr>
            </w:pPr>
            <w:r w:rsidRPr="002815B8">
              <w:rPr>
                <w:rFonts w:eastAsia="Times New Roman"/>
                <w:b w:val="0"/>
                <w:sz w:val="18"/>
                <w:szCs w:val="18"/>
              </w:rPr>
              <w:t>Extended and Weekend Staffing for Statewide Shared Tactical Resources (</w:t>
            </w:r>
            <w:del w:id="3546" w:author="2022 OP changes" w:date="2022-05-10T08:09:00Z">
              <w:r w:rsidRPr="00993E9B">
                <w:rPr>
                  <w:rFonts w:eastAsia="Times New Roman"/>
                  <w:sz w:val="20"/>
                  <w:szCs w:val="20"/>
                </w:rPr>
                <w:delText>Clause</w:delText>
              </w:r>
            </w:del>
            <w:ins w:id="3547" w:author="2022 OP changes" w:date="2022-05-10T08:09:00Z">
              <w:r w:rsidR="005627FD">
                <w:rPr>
                  <w:rFonts w:eastAsia="Times New Roman"/>
                  <w:sz w:val="18"/>
                  <w:szCs w:val="18"/>
                </w:rPr>
                <w:t>Section</w:t>
              </w:r>
            </w:ins>
            <w:r w:rsidRPr="002815B8">
              <w:rPr>
                <w:rFonts w:eastAsia="Times New Roman"/>
                <w:sz w:val="18"/>
                <w:szCs w:val="18"/>
              </w:rPr>
              <w:t xml:space="preserve"> </w:t>
            </w:r>
            <w:r w:rsidR="00DB72D4">
              <w:rPr>
                <w:rFonts w:eastAsia="Times New Roman"/>
                <w:sz w:val="18"/>
                <w:szCs w:val="18"/>
              </w:rPr>
              <w:fldChar w:fldCharType="begin"/>
            </w:r>
            <w:r w:rsidR="00DB72D4">
              <w:rPr>
                <w:rFonts w:eastAsia="Times New Roman"/>
                <w:sz w:val="18"/>
                <w:szCs w:val="18"/>
              </w:rPr>
              <w:instrText xml:space="preserve"> REF _Ref95237876 \w \h </w:instrText>
            </w:r>
            <w:r w:rsidR="00DB72D4">
              <w:rPr>
                <w:rFonts w:eastAsia="Times New Roman"/>
                <w:sz w:val="18"/>
                <w:szCs w:val="18"/>
              </w:rPr>
            </w:r>
            <w:r w:rsidR="00DB72D4">
              <w:rPr>
                <w:rFonts w:eastAsia="Times New Roman"/>
                <w:sz w:val="18"/>
                <w:szCs w:val="18"/>
              </w:rPr>
              <w:fldChar w:fldCharType="separate"/>
            </w:r>
            <w:r w:rsidR="007555D2">
              <w:rPr>
                <w:rFonts w:eastAsia="Times New Roman"/>
                <w:sz w:val="18"/>
                <w:szCs w:val="18"/>
              </w:rPr>
              <w:t>III.B.7</w:t>
            </w:r>
            <w:r w:rsidR="00DB72D4">
              <w:rPr>
                <w:rFonts w:eastAsia="Times New Roman"/>
                <w:sz w:val="18"/>
                <w:szCs w:val="18"/>
              </w:rPr>
              <w:fldChar w:fldCharType="end"/>
            </w:r>
            <w:r w:rsidRPr="002815B8">
              <w:rPr>
                <w:rFonts w:eastAsia="Times New Roman"/>
                <w:b w:val="0"/>
                <w:sz w:val="18"/>
                <w:szCs w:val="18"/>
              </w:rPr>
              <w:t>)</w:t>
            </w:r>
          </w:p>
        </w:tc>
        <w:tc>
          <w:tcPr>
            <w:tcW w:w="6760" w:type="dxa"/>
            <w:vAlign w:val="center"/>
          </w:tcPr>
          <w:p w14:paraId="22368665" w14:textId="77777777" w:rsidR="00475DF5" w:rsidRPr="002815B8" w:rsidRDefault="00475DF5" w:rsidP="00475DF5">
            <w:pPr>
              <w:widowControl w:val="0"/>
              <w:autoSpaceDE w:val="0"/>
              <w:autoSpaceDN w:val="0"/>
              <w:adjustRightInd w:val="0"/>
              <w:spacing w:after="40"/>
              <w:cnfStyle w:val="000000010000" w:firstRow="0" w:lastRow="0" w:firstColumn="0" w:lastColumn="0" w:oddVBand="0" w:evenVBand="0" w:oddHBand="0" w:evenHBand="1" w:firstRowFirstColumn="0" w:firstRowLastColumn="0" w:lastRowFirstColumn="0" w:lastRowLastColumn="0"/>
              <w:rPr>
                <w:rFonts w:eastAsia="Times New Roman"/>
                <w:sz w:val="18"/>
                <w:szCs w:val="18"/>
              </w:rPr>
            </w:pPr>
            <w:r w:rsidRPr="002815B8">
              <w:rPr>
                <w:rFonts w:eastAsia="Times New Roman"/>
                <w:sz w:val="18"/>
                <w:szCs w:val="18"/>
              </w:rPr>
              <w:t>Costs for tactical resources and their support will be allocated to the agency making the request.</w:t>
            </w:r>
          </w:p>
        </w:tc>
      </w:tr>
      <w:tr w:rsidR="00475DF5" w:rsidRPr="002815B8" w14:paraId="3B2205E9" w14:textId="77777777" w:rsidTr="002815B8">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00" w:type="dxa"/>
            <w:vAlign w:val="center"/>
          </w:tcPr>
          <w:p w14:paraId="30C4D3DC" w14:textId="77777777" w:rsidR="00475DF5" w:rsidRPr="002815B8" w:rsidRDefault="00475DF5" w:rsidP="00475DF5">
            <w:pPr>
              <w:widowControl w:val="0"/>
              <w:autoSpaceDE w:val="0"/>
              <w:autoSpaceDN w:val="0"/>
              <w:adjustRightInd w:val="0"/>
              <w:spacing w:after="40"/>
              <w:rPr>
                <w:rFonts w:eastAsia="Times New Roman"/>
                <w:b w:val="0"/>
                <w:sz w:val="18"/>
                <w:szCs w:val="18"/>
              </w:rPr>
            </w:pPr>
            <w:r w:rsidRPr="002815B8">
              <w:rPr>
                <w:rFonts w:eastAsia="Times New Roman"/>
                <w:b w:val="0"/>
                <w:sz w:val="18"/>
                <w:szCs w:val="18"/>
              </w:rPr>
              <w:t>Local Extended Staffing</w:t>
            </w:r>
          </w:p>
          <w:p w14:paraId="0A0067AE" w14:textId="06ECB483" w:rsidR="00475DF5" w:rsidRPr="002815B8" w:rsidRDefault="00475DF5" w:rsidP="00475DF5">
            <w:pPr>
              <w:widowControl w:val="0"/>
              <w:tabs>
                <w:tab w:val="left" w:pos="270"/>
              </w:tabs>
              <w:autoSpaceDE w:val="0"/>
              <w:autoSpaceDN w:val="0"/>
              <w:adjustRightInd w:val="0"/>
              <w:spacing w:after="40"/>
              <w:rPr>
                <w:rFonts w:eastAsia="Times New Roman"/>
                <w:b w:val="0"/>
                <w:sz w:val="18"/>
                <w:szCs w:val="18"/>
              </w:rPr>
            </w:pPr>
            <w:r w:rsidRPr="002815B8">
              <w:rPr>
                <w:rFonts w:eastAsia="Times New Roman"/>
                <w:b w:val="0"/>
                <w:sz w:val="18"/>
                <w:szCs w:val="18"/>
              </w:rPr>
              <w:t>(</w:t>
            </w:r>
            <w:del w:id="3548" w:author="2022 OP changes" w:date="2022-05-10T08:09:00Z">
              <w:r w:rsidRPr="00993E9B">
                <w:rPr>
                  <w:rFonts w:eastAsia="Times New Roman"/>
                  <w:sz w:val="20"/>
                  <w:szCs w:val="20"/>
                </w:rPr>
                <w:delText>Clause</w:delText>
              </w:r>
            </w:del>
            <w:ins w:id="3549" w:author="2022 OP changes" w:date="2022-05-10T08:09:00Z">
              <w:r w:rsidR="005627FD">
                <w:rPr>
                  <w:rFonts w:eastAsia="Times New Roman"/>
                  <w:sz w:val="18"/>
                  <w:szCs w:val="18"/>
                </w:rPr>
                <w:t>Section</w:t>
              </w:r>
            </w:ins>
            <w:r w:rsidRPr="002815B8">
              <w:rPr>
                <w:rFonts w:eastAsia="Times New Roman"/>
                <w:sz w:val="18"/>
                <w:szCs w:val="18"/>
              </w:rPr>
              <w:t xml:space="preserve"> </w:t>
            </w:r>
            <w:r w:rsidRPr="002815B8">
              <w:rPr>
                <w:rFonts w:eastAsia="Times New Roman"/>
                <w:sz w:val="18"/>
                <w:szCs w:val="18"/>
              </w:rPr>
              <w:fldChar w:fldCharType="begin"/>
            </w:r>
            <w:r w:rsidRPr="002815B8">
              <w:rPr>
                <w:rFonts w:eastAsia="Times New Roman"/>
                <w:sz w:val="18"/>
                <w:szCs w:val="18"/>
              </w:rPr>
              <w:instrText xml:space="preserve"> REF _Ref411851127 \r \h  \* MERGEFORMAT </w:instrText>
            </w:r>
            <w:r w:rsidRPr="002815B8">
              <w:rPr>
                <w:rFonts w:eastAsia="Times New Roman"/>
                <w:sz w:val="18"/>
                <w:szCs w:val="18"/>
              </w:rPr>
            </w:r>
            <w:r w:rsidRPr="002815B8">
              <w:rPr>
                <w:rFonts w:eastAsia="Times New Roman"/>
                <w:sz w:val="18"/>
                <w:szCs w:val="18"/>
              </w:rPr>
              <w:fldChar w:fldCharType="separate"/>
            </w:r>
            <w:r w:rsidR="007555D2">
              <w:rPr>
                <w:rFonts w:eastAsia="Times New Roman"/>
                <w:sz w:val="18"/>
                <w:szCs w:val="18"/>
              </w:rPr>
              <w:t>III.B.7</w:t>
            </w:r>
            <w:r w:rsidRPr="002815B8">
              <w:rPr>
                <w:rFonts w:eastAsia="Times New Roman"/>
                <w:sz w:val="18"/>
                <w:szCs w:val="18"/>
              </w:rPr>
              <w:fldChar w:fldCharType="end"/>
            </w:r>
            <w:r w:rsidRPr="002815B8">
              <w:rPr>
                <w:rFonts w:eastAsia="Times New Roman"/>
                <w:b w:val="0"/>
                <w:sz w:val="18"/>
                <w:szCs w:val="18"/>
              </w:rPr>
              <w:t xml:space="preserve">) </w:t>
            </w:r>
          </w:p>
        </w:tc>
        <w:tc>
          <w:tcPr>
            <w:tcW w:w="6760" w:type="dxa"/>
            <w:vAlign w:val="center"/>
          </w:tcPr>
          <w:p w14:paraId="4C963FFF" w14:textId="77777777" w:rsidR="00475DF5" w:rsidRPr="002815B8" w:rsidRDefault="00475DF5" w:rsidP="00475DF5">
            <w:pPr>
              <w:widowControl w:val="0"/>
              <w:autoSpaceDE w:val="0"/>
              <w:autoSpaceDN w:val="0"/>
              <w:adjustRightInd w:val="0"/>
              <w:spacing w:after="40"/>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2815B8">
              <w:rPr>
                <w:rFonts w:eastAsia="Times New Roman"/>
                <w:sz w:val="18"/>
                <w:szCs w:val="18"/>
              </w:rPr>
              <w:t>As authorized by the Protecting Agency FMO.</w:t>
            </w:r>
          </w:p>
        </w:tc>
      </w:tr>
      <w:tr w:rsidR="00475DF5" w:rsidRPr="002815B8" w14:paraId="0AD12013" w14:textId="77777777" w:rsidTr="002815B8">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00" w:type="dxa"/>
            <w:vAlign w:val="center"/>
          </w:tcPr>
          <w:p w14:paraId="2349812E" w14:textId="77777777" w:rsidR="00475DF5" w:rsidRPr="002815B8" w:rsidRDefault="00475DF5" w:rsidP="00475DF5">
            <w:pPr>
              <w:widowControl w:val="0"/>
              <w:autoSpaceDE w:val="0"/>
              <w:autoSpaceDN w:val="0"/>
              <w:adjustRightInd w:val="0"/>
              <w:spacing w:after="40"/>
              <w:rPr>
                <w:rFonts w:eastAsia="Times New Roman"/>
                <w:b w:val="0"/>
                <w:sz w:val="18"/>
                <w:szCs w:val="18"/>
              </w:rPr>
            </w:pPr>
            <w:r w:rsidRPr="002815B8">
              <w:rPr>
                <w:rFonts w:eastAsia="Times New Roman"/>
                <w:b w:val="0"/>
                <w:sz w:val="18"/>
                <w:szCs w:val="18"/>
              </w:rPr>
              <w:t>Supplemental Resource Requests</w:t>
            </w:r>
          </w:p>
          <w:p w14:paraId="55ED8AC4" w14:textId="41D5B8D7" w:rsidR="00475DF5" w:rsidRPr="002815B8" w:rsidRDefault="00475DF5" w:rsidP="00475DF5">
            <w:pPr>
              <w:widowControl w:val="0"/>
              <w:tabs>
                <w:tab w:val="left" w:pos="270"/>
              </w:tabs>
              <w:autoSpaceDE w:val="0"/>
              <w:autoSpaceDN w:val="0"/>
              <w:adjustRightInd w:val="0"/>
              <w:spacing w:after="40"/>
              <w:rPr>
                <w:rFonts w:eastAsia="Times New Roman"/>
                <w:b w:val="0"/>
                <w:sz w:val="18"/>
                <w:szCs w:val="18"/>
              </w:rPr>
            </w:pPr>
            <w:r w:rsidRPr="002815B8">
              <w:rPr>
                <w:rFonts w:eastAsia="Times New Roman"/>
                <w:b w:val="0"/>
                <w:sz w:val="18"/>
                <w:szCs w:val="18"/>
              </w:rPr>
              <w:t>(</w:t>
            </w:r>
            <w:del w:id="3550" w:author="2022 OP changes" w:date="2022-05-10T08:09:00Z">
              <w:r w:rsidRPr="00993E9B">
                <w:rPr>
                  <w:rFonts w:eastAsia="Times New Roman"/>
                  <w:sz w:val="20"/>
                  <w:szCs w:val="20"/>
                </w:rPr>
                <w:delText>Clause</w:delText>
              </w:r>
            </w:del>
            <w:ins w:id="3551" w:author="2022 OP changes" w:date="2022-05-10T08:09:00Z">
              <w:r w:rsidR="005627FD">
                <w:rPr>
                  <w:rFonts w:eastAsia="Times New Roman"/>
                  <w:sz w:val="18"/>
                  <w:szCs w:val="18"/>
                </w:rPr>
                <w:t>Section</w:t>
              </w:r>
            </w:ins>
            <w:r w:rsidRPr="002815B8">
              <w:rPr>
                <w:rFonts w:eastAsia="Times New Roman"/>
                <w:sz w:val="18"/>
                <w:szCs w:val="18"/>
              </w:rPr>
              <w:t xml:space="preserve"> </w:t>
            </w:r>
            <w:r w:rsidRPr="002815B8">
              <w:rPr>
                <w:rFonts w:eastAsia="Times New Roman"/>
                <w:sz w:val="18"/>
                <w:szCs w:val="18"/>
              </w:rPr>
              <w:fldChar w:fldCharType="begin"/>
            </w:r>
            <w:r w:rsidRPr="002815B8">
              <w:rPr>
                <w:rFonts w:eastAsia="Times New Roman"/>
                <w:sz w:val="18"/>
                <w:szCs w:val="18"/>
              </w:rPr>
              <w:instrText xml:space="preserve"> REF _Ref411851148 \r \h  \* MERGEFORMAT </w:instrText>
            </w:r>
            <w:r w:rsidRPr="002815B8">
              <w:rPr>
                <w:rFonts w:eastAsia="Times New Roman"/>
                <w:sz w:val="18"/>
                <w:szCs w:val="18"/>
              </w:rPr>
            </w:r>
            <w:r w:rsidRPr="002815B8">
              <w:rPr>
                <w:rFonts w:eastAsia="Times New Roman"/>
                <w:sz w:val="18"/>
                <w:szCs w:val="18"/>
              </w:rPr>
              <w:fldChar w:fldCharType="separate"/>
            </w:r>
            <w:r w:rsidR="007555D2">
              <w:rPr>
                <w:rFonts w:eastAsia="Times New Roman"/>
                <w:sz w:val="18"/>
                <w:szCs w:val="18"/>
              </w:rPr>
              <w:t>III.B.8</w:t>
            </w:r>
            <w:r w:rsidRPr="002815B8">
              <w:rPr>
                <w:rFonts w:eastAsia="Times New Roman"/>
                <w:sz w:val="18"/>
                <w:szCs w:val="18"/>
              </w:rPr>
              <w:fldChar w:fldCharType="end"/>
            </w:r>
            <w:r w:rsidRPr="002815B8">
              <w:rPr>
                <w:rFonts w:eastAsia="Times New Roman"/>
                <w:b w:val="0"/>
                <w:sz w:val="18"/>
                <w:szCs w:val="18"/>
              </w:rPr>
              <w:t>)</w:t>
            </w:r>
          </w:p>
        </w:tc>
        <w:tc>
          <w:tcPr>
            <w:tcW w:w="6760" w:type="dxa"/>
            <w:vAlign w:val="center"/>
          </w:tcPr>
          <w:p w14:paraId="14F15EDE" w14:textId="77777777" w:rsidR="00475DF5" w:rsidRPr="002815B8" w:rsidRDefault="00475DF5" w:rsidP="00475DF5">
            <w:pPr>
              <w:widowControl w:val="0"/>
              <w:autoSpaceDE w:val="0"/>
              <w:autoSpaceDN w:val="0"/>
              <w:adjustRightInd w:val="0"/>
              <w:spacing w:after="40"/>
              <w:cnfStyle w:val="000000010000" w:firstRow="0" w:lastRow="0" w:firstColumn="0" w:lastColumn="0" w:oddVBand="0" w:evenVBand="0" w:oddHBand="0" w:evenHBand="1" w:firstRowFirstColumn="0" w:firstRowLastColumn="0" w:lastRowFirstColumn="0" w:lastRowLastColumn="0"/>
              <w:rPr>
                <w:rFonts w:eastAsia="Times New Roman"/>
                <w:sz w:val="18"/>
                <w:szCs w:val="18"/>
              </w:rPr>
            </w:pPr>
            <w:r w:rsidRPr="002815B8">
              <w:rPr>
                <w:rFonts w:eastAsia="Times New Roman"/>
                <w:sz w:val="18"/>
                <w:szCs w:val="18"/>
              </w:rPr>
              <w:t>Costs will be apportioned as decided in the Daily Statewide Strategy Meeting or by the AMAC.</w:t>
            </w:r>
          </w:p>
        </w:tc>
      </w:tr>
      <w:tr w:rsidR="00475DF5" w:rsidRPr="002815B8" w14:paraId="1882A66B" w14:textId="77777777" w:rsidTr="002815B8">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00" w:type="dxa"/>
            <w:vAlign w:val="center"/>
          </w:tcPr>
          <w:p w14:paraId="13C83FF0" w14:textId="77777777" w:rsidR="00475DF5" w:rsidRPr="002815B8" w:rsidRDefault="00475DF5" w:rsidP="00475DF5">
            <w:pPr>
              <w:widowControl w:val="0"/>
              <w:autoSpaceDE w:val="0"/>
              <w:autoSpaceDN w:val="0"/>
              <w:adjustRightInd w:val="0"/>
              <w:spacing w:after="40"/>
              <w:rPr>
                <w:rFonts w:eastAsia="Times New Roman"/>
                <w:b w:val="0"/>
                <w:sz w:val="18"/>
                <w:szCs w:val="18"/>
              </w:rPr>
            </w:pPr>
            <w:commentRangeStart w:id="3552"/>
            <w:r w:rsidRPr="002815B8">
              <w:rPr>
                <w:rFonts w:eastAsia="Times New Roman"/>
                <w:b w:val="0"/>
                <w:sz w:val="18"/>
                <w:szCs w:val="18"/>
              </w:rPr>
              <w:t>Fire Medic Program</w:t>
            </w:r>
            <w:commentRangeEnd w:id="3552"/>
            <w:r w:rsidR="00445245">
              <w:rPr>
                <w:rStyle w:val="CommentReference"/>
                <w:b w:val="0"/>
                <w:bCs w:val="0"/>
              </w:rPr>
              <w:commentReference w:id="3552"/>
            </w:r>
          </w:p>
          <w:p w14:paraId="04499529" w14:textId="3F20F33C" w:rsidR="00475DF5" w:rsidRPr="002815B8" w:rsidRDefault="00475DF5" w:rsidP="00DB72D4">
            <w:pPr>
              <w:widowControl w:val="0"/>
              <w:tabs>
                <w:tab w:val="left" w:pos="270"/>
              </w:tabs>
              <w:autoSpaceDE w:val="0"/>
              <w:autoSpaceDN w:val="0"/>
              <w:adjustRightInd w:val="0"/>
              <w:spacing w:after="40"/>
              <w:rPr>
                <w:rFonts w:eastAsia="Times New Roman"/>
                <w:b w:val="0"/>
                <w:sz w:val="18"/>
                <w:szCs w:val="18"/>
              </w:rPr>
            </w:pPr>
            <w:r w:rsidRPr="002815B8">
              <w:rPr>
                <w:rFonts w:eastAsia="Times New Roman"/>
                <w:b w:val="0"/>
                <w:sz w:val="18"/>
                <w:szCs w:val="18"/>
              </w:rPr>
              <w:t>(</w:t>
            </w:r>
            <w:del w:id="3553" w:author="2022 OP changes" w:date="2022-05-10T08:09:00Z">
              <w:r w:rsidRPr="00993E9B">
                <w:rPr>
                  <w:rFonts w:eastAsia="Times New Roman"/>
                  <w:sz w:val="20"/>
                  <w:szCs w:val="20"/>
                </w:rPr>
                <w:delText>Clause</w:delText>
              </w:r>
            </w:del>
            <w:ins w:id="3554" w:author="2022 OP changes" w:date="2022-05-10T08:09:00Z">
              <w:r w:rsidR="005627FD">
                <w:rPr>
                  <w:rFonts w:eastAsia="Times New Roman"/>
                  <w:sz w:val="18"/>
                  <w:szCs w:val="18"/>
                </w:rPr>
                <w:t>Section</w:t>
              </w:r>
            </w:ins>
            <w:r w:rsidRPr="002815B8">
              <w:rPr>
                <w:rFonts w:eastAsia="Times New Roman"/>
                <w:sz w:val="18"/>
                <w:szCs w:val="18"/>
              </w:rPr>
              <w:t xml:space="preserve"> </w:t>
            </w:r>
            <w:r w:rsidR="00DB72D4">
              <w:rPr>
                <w:rFonts w:eastAsia="Times New Roman"/>
                <w:sz w:val="18"/>
                <w:szCs w:val="18"/>
              </w:rPr>
              <w:fldChar w:fldCharType="begin"/>
            </w:r>
            <w:r w:rsidR="00DB72D4">
              <w:rPr>
                <w:rFonts w:eastAsia="Times New Roman"/>
                <w:sz w:val="18"/>
                <w:szCs w:val="18"/>
              </w:rPr>
              <w:instrText xml:space="preserve"> REF _Ref95237822 \w \h </w:instrText>
            </w:r>
            <w:r w:rsidR="00DB72D4">
              <w:rPr>
                <w:rFonts w:eastAsia="Times New Roman"/>
                <w:sz w:val="18"/>
                <w:szCs w:val="18"/>
              </w:rPr>
            </w:r>
            <w:r w:rsidR="00DB72D4">
              <w:rPr>
                <w:rFonts w:eastAsia="Times New Roman"/>
                <w:sz w:val="18"/>
                <w:szCs w:val="18"/>
              </w:rPr>
              <w:fldChar w:fldCharType="separate"/>
            </w:r>
            <w:r w:rsidR="007555D2">
              <w:rPr>
                <w:rFonts w:eastAsia="Times New Roman"/>
                <w:sz w:val="18"/>
                <w:szCs w:val="18"/>
              </w:rPr>
              <w:t>III.B.10</w:t>
            </w:r>
            <w:r w:rsidR="00DB72D4">
              <w:rPr>
                <w:rFonts w:eastAsia="Times New Roman"/>
                <w:sz w:val="18"/>
                <w:szCs w:val="18"/>
              </w:rPr>
              <w:fldChar w:fldCharType="end"/>
            </w:r>
            <w:r w:rsidRPr="002815B8">
              <w:rPr>
                <w:rFonts w:eastAsia="Times New Roman"/>
                <w:b w:val="0"/>
                <w:sz w:val="18"/>
                <w:szCs w:val="18"/>
              </w:rPr>
              <w:t>)</w:t>
            </w:r>
          </w:p>
        </w:tc>
        <w:tc>
          <w:tcPr>
            <w:tcW w:w="6760" w:type="dxa"/>
            <w:vAlign w:val="center"/>
          </w:tcPr>
          <w:p w14:paraId="6CE050CE" w14:textId="6EED1455" w:rsidR="00090AF2" w:rsidRDefault="00475DF5" w:rsidP="00475DF5">
            <w:pPr>
              <w:widowControl w:val="0"/>
              <w:autoSpaceDE w:val="0"/>
              <w:autoSpaceDN w:val="0"/>
              <w:adjustRightInd w:val="0"/>
              <w:spacing w:after="40"/>
              <w:cnfStyle w:val="000000100000" w:firstRow="0" w:lastRow="0" w:firstColumn="0" w:lastColumn="0" w:oddVBand="0" w:evenVBand="0" w:oddHBand="1" w:evenHBand="0" w:firstRowFirstColumn="0" w:firstRowLastColumn="0" w:lastRowFirstColumn="0" w:lastRowLastColumn="0"/>
              <w:rPr>
                <w:ins w:id="3555" w:author="2022 OP changes" w:date="2022-05-10T08:09:00Z"/>
                <w:rFonts w:eastAsia="Times New Roman"/>
                <w:sz w:val="18"/>
                <w:szCs w:val="18"/>
              </w:rPr>
            </w:pPr>
            <w:del w:id="3556" w:author="2022 OP changes" w:date="2022-05-10T08:09:00Z">
              <w:r w:rsidRPr="00993E9B">
                <w:rPr>
                  <w:rFonts w:eastAsia="Times New Roman"/>
                  <w:sz w:val="20"/>
                  <w:szCs w:val="20"/>
                </w:rPr>
                <w:delText xml:space="preserve">Billed costs </w:delText>
              </w:r>
              <w:r>
                <w:rPr>
                  <w:rFonts w:eastAsia="Times New Roman"/>
                  <w:sz w:val="20"/>
                  <w:szCs w:val="20"/>
                </w:rPr>
                <w:delText>for</w:delText>
              </w:r>
              <w:r w:rsidRPr="00993E9B">
                <w:rPr>
                  <w:rFonts w:eastAsia="Times New Roman"/>
                  <w:sz w:val="20"/>
                  <w:szCs w:val="20"/>
                </w:rPr>
                <w:delText xml:space="preserve"> </w:delText>
              </w:r>
            </w:del>
            <w:r w:rsidR="00090AF2" w:rsidRPr="00090AF2">
              <w:rPr>
                <w:rFonts w:eastAsia="Times New Roman"/>
                <w:sz w:val="18"/>
                <w:szCs w:val="18"/>
              </w:rPr>
              <w:t xml:space="preserve">Fire </w:t>
            </w:r>
            <w:del w:id="3557" w:author="2022 OP changes" w:date="2022-05-10T08:09:00Z">
              <w:r w:rsidRPr="00993E9B">
                <w:rPr>
                  <w:rFonts w:eastAsia="Times New Roman"/>
                  <w:sz w:val="20"/>
                  <w:szCs w:val="20"/>
                </w:rPr>
                <w:delText>Medic salar</w:delText>
              </w:r>
              <w:r>
                <w:rPr>
                  <w:rFonts w:eastAsia="Times New Roman"/>
                  <w:sz w:val="20"/>
                  <w:szCs w:val="20"/>
                </w:rPr>
                <w:delText>ies</w:delText>
              </w:r>
            </w:del>
            <w:ins w:id="3558" w:author="2022 OP changes" w:date="2022-05-10T08:09:00Z">
              <w:r w:rsidR="00090AF2" w:rsidRPr="00090AF2">
                <w:rPr>
                  <w:rFonts w:eastAsia="Times New Roman"/>
                  <w:sz w:val="18"/>
                  <w:szCs w:val="18"/>
                </w:rPr>
                <w:t>Medics</w:t>
              </w:r>
            </w:ins>
            <w:r w:rsidR="00090AF2" w:rsidRPr="00090AF2">
              <w:rPr>
                <w:rFonts w:eastAsia="Times New Roman"/>
                <w:sz w:val="18"/>
                <w:szCs w:val="18"/>
              </w:rPr>
              <w:t xml:space="preserve"> and </w:t>
            </w:r>
            <w:del w:id="3559" w:author="2022 OP changes" w:date="2022-05-10T08:09:00Z">
              <w:r>
                <w:rPr>
                  <w:rFonts w:eastAsia="Times New Roman"/>
                  <w:sz w:val="20"/>
                  <w:szCs w:val="20"/>
                </w:rPr>
                <w:delText xml:space="preserve">kit </w:delText>
              </w:r>
              <w:r w:rsidRPr="00993E9B">
                <w:rPr>
                  <w:rFonts w:eastAsia="Times New Roman"/>
                  <w:sz w:val="20"/>
                  <w:szCs w:val="20"/>
                </w:rPr>
                <w:delText>resupply are included with incident expenses</w:delText>
              </w:r>
              <w:r>
                <w:rPr>
                  <w:rFonts w:eastAsia="Times New Roman"/>
                  <w:sz w:val="20"/>
                  <w:szCs w:val="20"/>
                </w:rPr>
                <w:delText xml:space="preserve">. </w:delText>
              </w:r>
              <w:r w:rsidRPr="00993E9B">
                <w:rPr>
                  <w:rFonts w:eastAsia="Times New Roman"/>
                  <w:sz w:val="20"/>
                  <w:szCs w:val="20"/>
                </w:rPr>
                <w:delText xml:space="preserve">Pre-season training costs are allocated equally to </w:delText>
              </w:r>
            </w:del>
            <w:ins w:id="3560" w:author="2022 OP changes" w:date="2022-05-10T08:09:00Z">
              <w:r w:rsidR="00090AF2" w:rsidRPr="00090AF2">
                <w:rPr>
                  <w:rFonts w:eastAsia="Times New Roman"/>
                  <w:sz w:val="18"/>
                  <w:szCs w:val="18"/>
                </w:rPr>
                <w:t xml:space="preserve">support personnel may be hired by DNR under their EFF hiring authority, or by </w:t>
              </w:r>
            </w:ins>
            <w:r w:rsidR="00090AF2" w:rsidRPr="00090AF2">
              <w:rPr>
                <w:rFonts w:eastAsia="Times New Roman"/>
                <w:sz w:val="18"/>
                <w:szCs w:val="18"/>
              </w:rPr>
              <w:t xml:space="preserve">AFS </w:t>
            </w:r>
            <w:del w:id="3561" w:author="2022 OP changes" w:date="2022-05-10T08:09:00Z">
              <w:r w:rsidRPr="00993E9B">
                <w:rPr>
                  <w:rFonts w:eastAsia="Times New Roman"/>
                  <w:sz w:val="20"/>
                  <w:szCs w:val="20"/>
                </w:rPr>
                <w:delText>and DNR.</w:delText>
              </w:r>
              <w:r>
                <w:rPr>
                  <w:rFonts w:eastAsia="Times New Roman"/>
                  <w:sz w:val="20"/>
                  <w:szCs w:val="20"/>
                </w:rPr>
                <w:delText xml:space="preserve"> </w:delText>
              </w:r>
              <w:r w:rsidRPr="00D548A7">
                <w:rPr>
                  <w:rFonts w:eastAsia="Times New Roman"/>
                  <w:sz w:val="20"/>
                  <w:szCs w:val="20"/>
                </w:rPr>
                <w:delText xml:space="preserve">A complete cost accounting of </w:delText>
              </w:r>
            </w:del>
            <w:ins w:id="3562" w:author="2022 OP changes" w:date="2022-05-10T08:09:00Z">
              <w:r w:rsidR="00090AF2" w:rsidRPr="00090AF2">
                <w:rPr>
                  <w:rFonts w:eastAsia="Times New Roman"/>
                  <w:sz w:val="18"/>
                  <w:szCs w:val="18"/>
                </w:rPr>
                <w:t xml:space="preserve">under </w:t>
              </w:r>
            </w:ins>
            <w:r w:rsidR="00090AF2" w:rsidRPr="00090AF2">
              <w:rPr>
                <w:rFonts w:eastAsia="Times New Roman"/>
                <w:sz w:val="18"/>
                <w:szCs w:val="18"/>
              </w:rPr>
              <w:t xml:space="preserve">the </w:t>
            </w:r>
            <w:del w:id="3563" w:author="2022 OP changes" w:date="2022-05-10T08:09:00Z">
              <w:r w:rsidRPr="00D548A7">
                <w:rPr>
                  <w:rFonts w:eastAsia="Times New Roman"/>
                  <w:sz w:val="20"/>
                  <w:szCs w:val="20"/>
                </w:rPr>
                <w:delText>fire medic</w:delText>
              </w:r>
            </w:del>
            <w:ins w:id="3564" w:author="2022 OP changes" w:date="2022-05-10T08:09:00Z">
              <w:r w:rsidR="00090AF2" w:rsidRPr="00090AF2">
                <w:rPr>
                  <w:rFonts w:eastAsia="Times New Roman"/>
                  <w:sz w:val="18"/>
                  <w:szCs w:val="18"/>
                </w:rPr>
                <w:t>Federal AD hiring authority. The hiring agency is responsible for providing administrative support for their Program employees.</w:t>
              </w:r>
            </w:ins>
          </w:p>
          <w:p w14:paraId="15EBF780" w14:textId="336B5F30" w:rsidR="00475DF5" w:rsidRPr="002815B8" w:rsidRDefault="00090AF2" w:rsidP="00475DF5">
            <w:pPr>
              <w:widowControl w:val="0"/>
              <w:autoSpaceDE w:val="0"/>
              <w:autoSpaceDN w:val="0"/>
              <w:adjustRightInd w:val="0"/>
              <w:spacing w:after="40"/>
              <w:cnfStyle w:val="000000100000" w:firstRow="0" w:lastRow="0" w:firstColumn="0" w:lastColumn="0" w:oddVBand="0" w:evenVBand="0" w:oddHBand="1" w:evenHBand="0" w:firstRowFirstColumn="0" w:firstRowLastColumn="0" w:lastRowFirstColumn="0" w:lastRowLastColumn="0"/>
              <w:rPr>
                <w:rFonts w:eastAsia="Times New Roman"/>
                <w:sz w:val="18"/>
                <w:szCs w:val="18"/>
              </w:rPr>
            </w:pPr>
            <w:ins w:id="3565" w:author="2022 OP changes" w:date="2022-05-10T08:09:00Z">
              <w:r w:rsidRPr="00090AF2">
                <w:rPr>
                  <w:rFonts w:eastAsia="Times New Roman"/>
                  <w:sz w:val="18"/>
                  <w:szCs w:val="18"/>
                </w:rPr>
                <w:t>General</w:t>
              </w:r>
            </w:ins>
            <w:r w:rsidRPr="00090AF2">
              <w:rPr>
                <w:rFonts w:eastAsia="Times New Roman"/>
                <w:sz w:val="18"/>
                <w:szCs w:val="18"/>
              </w:rPr>
              <w:t xml:space="preserve"> program </w:t>
            </w:r>
            <w:ins w:id="3566" w:author="2022 OP changes" w:date="2022-05-10T08:09:00Z">
              <w:r w:rsidRPr="00090AF2">
                <w:rPr>
                  <w:rFonts w:eastAsia="Times New Roman"/>
                  <w:sz w:val="18"/>
                  <w:szCs w:val="18"/>
                </w:rPr>
                <w:t xml:space="preserve">costs </w:t>
              </w:r>
            </w:ins>
            <w:r w:rsidRPr="00090AF2">
              <w:rPr>
                <w:rFonts w:eastAsia="Times New Roman"/>
                <w:sz w:val="18"/>
                <w:szCs w:val="18"/>
              </w:rPr>
              <w:t xml:space="preserve">including </w:t>
            </w:r>
            <w:del w:id="3567" w:author="2022 OP changes" w:date="2022-05-10T08:09:00Z">
              <w:r w:rsidR="00475DF5" w:rsidRPr="00D548A7">
                <w:rPr>
                  <w:rFonts w:eastAsia="Times New Roman"/>
                  <w:sz w:val="20"/>
                  <w:szCs w:val="20"/>
                </w:rPr>
                <w:delText>overhead, supplies,</w:delText>
              </w:r>
            </w:del>
            <w:ins w:id="3568" w:author="2022 OP changes" w:date="2022-05-10T08:09:00Z">
              <w:r w:rsidRPr="00090AF2">
                <w:rPr>
                  <w:rFonts w:eastAsia="Times New Roman"/>
                  <w:sz w:val="18"/>
                  <w:szCs w:val="18"/>
                </w:rPr>
                <w:t>equipment and costs associated with pre-season orientation training for EFF Fire Medics (not including EFF wages) are divided equally between AFS</w:t>
              </w:r>
            </w:ins>
            <w:r w:rsidRPr="00090AF2">
              <w:rPr>
                <w:rFonts w:eastAsia="Times New Roman"/>
                <w:sz w:val="18"/>
                <w:szCs w:val="18"/>
              </w:rPr>
              <w:t xml:space="preserve"> and </w:t>
            </w:r>
            <w:del w:id="3569" w:author="2022 OP changes" w:date="2022-05-10T08:09:00Z">
              <w:r w:rsidR="00475DF5" w:rsidRPr="00D548A7">
                <w:rPr>
                  <w:rFonts w:eastAsia="Times New Roman"/>
                  <w:sz w:val="20"/>
                  <w:szCs w:val="20"/>
                </w:rPr>
                <w:delText>training for non-</w:delText>
              </w:r>
            </w:del>
            <w:ins w:id="3570" w:author="2022 OP changes" w:date="2022-05-10T08:09:00Z">
              <w:r w:rsidRPr="00090AF2">
                <w:rPr>
                  <w:rFonts w:eastAsia="Times New Roman"/>
                  <w:sz w:val="18"/>
                  <w:szCs w:val="18"/>
                </w:rPr>
                <w:t xml:space="preserve">DOF. </w:t>
              </w:r>
            </w:ins>
            <w:r w:rsidRPr="00090AF2">
              <w:rPr>
                <w:rFonts w:eastAsia="Times New Roman"/>
                <w:sz w:val="18"/>
                <w:szCs w:val="18"/>
              </w:rPr>
              <w:t xml:space="preserve">Incident related </w:t>
            </w:r>
            <w:del w:id="3571" w:author="2022 OP changes" w:date="2022-05-10T08:09:00Z">
              <w:r w:rsidR="00475DF5" w:rsidRPr="00D548A7">
                <w:rPr>
                  <w:rFonts w:eastAsia="Times New Roman"/>
                  <w:sz w:val="20"/>
                  <w:szCs w:val="20"/>
                </w:rPr>
                <w:delText>expenses</w:delText>
              </w:r>
            </w:del>
            <w:ins w:id="3572" w:author="2022 OP changes" w:date="2022-05-10T08:09:00Z">
              <w:r w:rsidRPr="00090AF2">
                <w:rPr>
                  <w:rFonts w:eastAsia="Times New Roman"/>
                  <w:sz w:val="18"/>
                  <w:szCs w:val="18"/>
                </w:rPr>
                <w:t>personnel and refurbishment costs are charged to the appropriate incident. A detailed list of Program costs</w:t>
              </w:r>
            </w:ins>
            <w:r w:rsidRPr="00090AF2">
              <w:rPr>
                <w:rFonts w:eastAsia="Times New Roman"/>
                <w:sz w:val="18"/>
                <w:szCs w:val="18"/>
              </w:rPr>
              <w:t xml:space="preserve"> will be </w:t>
            </w:r>
            <w:del w:id="3573" w:author="2022 OP changes" w:date="2022-05-10T08:09:00Z">
              <w:r w:rsidR="00475DF5" w:rsidRPr="00D548A7">
                <w:rPr>
                  <w:rFonts w:eastAsia="Times New Roman"/>
                  <w:sz w:val="20"/>
                  <w:szCs w:val="20"/>
                </w:rPr>
                <w:delText>provided</w:delText>
              </w:r>
            </w:del>
            <w:ins w:id="3574" w:author="2022 OP changes" w:date="2022-05-10T08:09:00Z">
              <w:r w:rsidRPr="00090AF2">
                <w:rPr>
                  <w:rFonts w:eastAsia="Times New Roman"/>
                  <w:sz w:val="18"/>
                  <w:szCs w:val="18"/>
                </w:rPr>
                <w:t>shared between the AFS &amp; DOF Fire Medic Program Coordinators</w:t>
              </w:r>
            </w:ins>
            <w:r w:rsidRPr="00090AF2">
              <w:rPr>
                <w:rFonts w:eastAsia="Times New Roman"/>
                <w:sz w:val="18"/>
                <w:szCs w:val="18"/>
              </w:rPr>
              <w:t xml:space="preserve"> to </w:t>
            </w:r>
            <w:del w:id="3575" w:author="2022 OP changes" w:date="2022-05-10T08:09:00Z">
              <w:r w:rsidR="00475DF5" w:rsidRPr="00D548A7">
                <w:rPr>
                  <w:rFonts w:eastAsia="Times New Roman"/>
                  <w:sz w:val="20"/>
                  <w:szCs w:val="20"/>
                </w:rPr>
                <w:delText>all agencies by September 30th</w:delText>
              </w:r>
            </w:del>
            <w:ins w:id="3576" w:author="2022 OP changes" w:date="2022-05-10T08:09:00Z">
              <w:r w:rsidRPr="00090AF2">
                <w:rPr>
                  <w:rFonts w:eastAsia="Times New Roman"/>
                  <w:sz w:val="18"/>
                  <w:szCs w:val="18"/>
                </w:rPr>
                <w:t>ensure accurate accounting.</w:t>
              </w:r>
            </w:ins>
          </w:p>
        </w:tc>
      </w:tr>
      <w:tr w:rsidR="00475DF5" w:rsidRPr="00993E9B" w14:paraId="341DEC64" w14:textId="77777777" w:rsidTr="00103488">
        <w:trPr>
          <w:cnfStyle w:val="000000010000" w:firstRow="0" w:lastRow="0" w:firstColumn="0" w:lastColumn="0" w:oddVBand="0" w:evenVBand="0" w:oddHBand="0" w:evenHBand="1" w:firstRowFirstColumn="0" w:firstRowLastColumn="0" w:lastRowFirstColumn="0" w:lastRowLastColumn="0"/>
          <w:cantSplit/>
          <w:jc w:val="center"/>
          <w:del w:id="3577" w:author="2022 OP changes" w:date="2022-05-10T08:09:00Z"/>
        </w:trPr>
        <w:tc>
          <w:tcPr>
            <w:cnfStyle w:val="001000000000" w:firstRow="0" w:lastRow="0" w:firstColumn="1" w:lastColumn="0" w:oddVBand="0" w:evenVBand="0" w:oddHBand="0" w:evenHBand="0" w:firstRowFirstColumn="0" w:firstRowLastColumn="0" w:lastRowFirstColumn="0" w:lastRowLastColumn="0"/>
            <w:tcW w:w="2960" w:type="dxa"/>
            <w:vAlign w:val="center"/>
          </w:tcPr>
          <w:p w14:paraId="392F7135" w14:textId="77777777" w:rsidR="00475DF5" w:rsidRPr="007C4C77" w:rsidRDefault="00475DF5" w:rsidP="00475DF5">
            <w:pPr>
              <w:widowControl w:val="0"/>
              <w:autoSpaceDE w:val="0"/>
              <w:autoSpaceDN w:val="0"/>
              <w:adjustRightInd w:val="0"/>
              <w:spacing w:after="40"/>
              <w:rPr>
                <w:del w:id="3578" w:author="2022 OP changes" w:date="2022-05-10T08:09:00Z"/>
                <w:rFonts w:eastAsia="Times New Roman"/>
                <w:b w:val="0"/>
                <w:sz w:val="20"/>
                <w:szCs w:val="20"/>
              </w:rPr>
            </w:pPr>
            <w:del w:id="3579" w:author="2022 OP changes" w:date="2022-05-10T08:09:00Z">
              <w:r w:rsidRPr="007C4C77">
                <w:rPr>
                  <w:rFonts w:eastAsia="Times New Roman"/>
                  <w:b w:val="0"/>
                  <w:sz w:val="20"/>
                  <w:szCs w:val="20"/>
                </w:rPr>
                <w:delText>Training</w:delText>
              </w:r>
            </w:del>
          </w:p>
          <w:p w14:paraId="6C16BDA4" w14:textId="77777777" w:rsidR="00475DF5" w:rsidRPr="00993E9B" w:rsidRDefault="00475DF5" w:rsidP="007C4C77">
            <w:pPr>
              <w:widowControl w:val="0"/>
              <w:tabs>
                <w:tab w:val="left" w:pos="270"/>
              </w:tabs>
              <w:autoSpaceDE w:val="0"/>
              <w:autoSpaceDN w:val="0"/>
              <w:adjustRightInd w:val="0"/>
              <w:spacing w:after="40"/>
              <w:rPr>
                <w:del w:id="3580" w:author="2022 OP changes" w:date="2022-05-10T08:09:00Z"/>
                <w:rFonts w:eastAsia="Times New Roman"/>
                <w:b w:val="0"/>
                <w:sz w:val="20"/>
                <w:szCs w:val="20"/>
              </w:rPr>
            </w:pPr>
            <w:del w:id="3581" w:author="2022 OP changes" w:date="2022-05-10T08:09:00Z">
              <w:r w:rsidRPr="007C4C77">
                <w:rPr>
                  <w:rFonts w:eastAsia="Times New Roman"/>
                  <w:b w:val="0"/>
                  <w:sz w:val="20"/>
                  <w:szCs w:val="20"/>
                </w:rPr>
                <w:delText>(</w:delText>
              </w:r>
              <w:r w:rsidR="00390C77" w:rsidRPr="007C4C77">
                <w:rPr>
                  <w:sz w:val="20"/>
                  <w:szCs w:val="20"/>
                </w:rPr>
                <w:delText xml:space="preserve">Clause </w:delText>
              </w:r>
              <w:r w:rsidR="007C4C77" w:rsidRPr="007C4C77">
                <w:rPr>
                  <w:sz w:val="20"/>
                  <w:szCs w:val="20"/>
                </w:rPr>
                <w:fldChar w:fldCharType="begin"/>
              </w:r>
              <w:r w:rsidR="007C4C77" w:rsidRPr="007C4C77">
                <w:rPr>
                  <w:sz w:val="20"/>
                  <w:szCs w:val="20"/>
                </w:rPr>
                <w:delInstrText xml:space="preserve"> REF _Ref38460115 \w \h </w:delInstrText>
              </w:r>
              <w:r w:rsidR="007C4C77">
                <w:rPr>
                  <w:sz w:val="20"/>
                  <w:szCs w:val="20"/>
                </w:rPr>
                <w:delInstrText xml:space="preserve"> \* MERGEFORMAT </w:delInstrText>
              </w:r>
              <w:r w:rsidR="007C4C77" w:rsidRPr="007C4C77">
                <w:rPr>
                  <w:sz w:val="20"/>
                  <w:szCs w:val="20"/>
                </w:rPr>
              </w:r>
              <w:r w:rsidR="007C4C77" w:rsidRPr="007C4C77">
                <w:rPr>
                  <w:sz w:val="20"/>
                  <w:szCs w:val="20"/>
                </w:rPr>
                <w:fldChar w:fldCharType="separate"/>
              </w:r>
              <w:r w:rsidR="00764014">
                <w:rPr>
                  <w:sz w:val="20"/>
                  <w:szCs w:val="20"/>
                </w:rPr>
                <w:delText>VI.2.C</w:delText>
              </w:r>
              <w:r w:rsidR="007C4C77" w:rsidRPr="007C4C77">
                <w:rPr>
                  <w:sz w:val="20"/>
                  <w:szCs w:val="20"/>
                </w:rPr>
                <w:fldChar w:fldCharType="end"/>
              </w:r>
              <w:r w:rsidRPr="007C4C77">
                <w:rPr>
                  <w:rFonts w:eastAsia="Times New Roman"/>
                  <w:b w:val="0"/>
                  <w:sz w:val="20"/>
                  <w:szCs w:val="20"/>
                </w:rPr>
                <w:delText>)</w:delText>
              </w:r>
            </w:del>
          </w:p>
        </w:tc>
        <w:tc>
          <w:tcPr>
            <w:tcW w:w="6400" w:type="dxa"/>
            <w:vAlign w:val="center"/>
          </w:tcPr>
          <w:p w14:paraId="3F76300B" w14:textId="77777777" w:rsidR="00475DF5" w:rsidRPr="00993E9B" w:rsidRDefault="00475DF5" w:rsidP="00475DF5">
            <w:pPr>
              <w:widowControl w:val="0"/>
              <w:autoSpaceDE w:val="0"/>
              <w:autoSpaceDN w:val="0"/>
              <w:adjustRightInd w:val="0"/>
              <w:spacing w:after="40"/>
              <w:cnfStyle w:val="000000010000" w:firstRow="0" w:lastRow="0" w:firstColumn="0" w:lastColumn="0" w:oddVBand="0" w:evenVBand="0" w:oddHBand="0" w:evenHBand="1" w:firstRowFirstColumn="0" w:firstRowLastColumn="0" w:lastRowFirstColumn="0" w:lastRowLastColumn="0"/>
              <w:rPr>
                <w:del w:id="3582" w:author="2022 OP changes" w:date="2022-05-10T08:09:00Z"/>
                <w:rFonts w:eastAsia="Times New Roman"/>
                <w:sz w:val="20"/>
                <w:szCs w:val="20"/>
              </w:rPr>
            </w:pPr>
            <w:del w:id="3583" w:author="2022 OP changes" w:date="2022-05-10T08:09:00Z">
              <w:r w:rsidRPr="00993E9B">
                <w:rPr>
                  <w:rFonts w:eastAsia="Times New Roman"/>
                  <w:sz w:val="20"/>
                  <w:szCs w:val="20"/>
                </w:rPr>
                <w:delText>Student expenses associated with field deliverable courses will be included in the incident costs.</w:delText>
              </w:r>
            </w:del>
          </w:p>
        </w:tc>
      </w:tr>
      <w:tr w:rsidR="00475DF5" w:rsidRPr="002815B8" w14:paraId="6345882D" w14:textId="77777777" w:rsidTr="002815B8">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00" w:type="dxa"/>
            <w:vAlign w:val="center"/>
          </w:tcPr>
          <w:p w14:paraId="47CFCEA9" w14:textId="77777777" w:rsidR="00475DF5" w:rsidRPr="00DB72D4" w:rsidRDefault="00475DF5" w:rsidP="00475DF5">
            <w:pPr>
              <w:widowControl w:val="0"/>
              <w:autoSpaceDE w:val="0"/>
              <w:autoSpaceDN w:val="0"/>
              <w:adjustRightInd w:val="0"/>
              <w:spacing w:after="40"/>
              <w:rPr>
                <w:rFonts w:eastAsia="Times New Roman"/>
                <w:b w:val="0"/>
                <w:color w:val="000000"/>
                <w:sz w:val="18"/>
                <w:szCs w:val="18"/>
              </w:rPr>
            </w:pPr>
            <w:r w:rsidRPr="00DB72D4">
              <w:rPr>
                <w:rFonts w:eastAsia="Times New Roman"/>
                <w:b w:val="0"/>
                <w:color w:val="000000"/>
                <w:sz w:val="18"/>
                <w:szCs w:val="18"/>
              </w:rPr>
              <w:t>Various Support functions</w:t>
            </w:r>
          </w:p>
          <w:p w14:paraId="0A381020" w14:textId="5BCDB187" w:rsidR="00475DF5" w:rsidRPr="002815B8" w:rsidRDefault="00475DF5" w:rsidP="00DB72D4">
            <w:pPr>
              <w:widowControl w:val="0"/>
              <w:tabs>
                <w:tab w:val="left" w:pos="270"/>
              </w:tabs>
              <w:autoSpaceDE w:val="0"/>
              <w:autoSpaceDN w:val="0"/>
              <w:adjustRightInd w:val="0"/>
              <w:spacing w:after="40"/>
              <w:rPr>
                <w:rFonts w:eastAsia="Times New Roman"/>
                <w:b w:val="0"/>
                <w:sz w:val="18"/>
                <w:szCs w:val="18"/>
              </w:rPr>
            </w:pPr>
            <w:r w:rsidRPr="00DB72D4">
              <w:rPr>
                <w:rFonts w:eastAsia="Times New Roman"/>
                <w:b w:val="0"/>
                <w:color w:val="000000"/>
                <w:sz w:val="18"/>
                <w:szCs w:val="18"/>
              </w:rPr>
              <w:t>Interagency Fire Dispatch Centers (</w:t>
            </w:r>
            <w:del w:id="3584" w:author="2022 OP changes" w:date="2022-05-10T08:09:00Z">
              <w:r w:rsidR="00390C77" w:rsidRPr="00A12D07">
                <w:rPr>
                  <w:sz w:val="20"/>
                  <w:szCs w:val="20"/>
                </w:rPr>
                <w:delText>Clause</w:delText>
              </w:r>
            </w:del>
            <w:ins w:id="3585" w:author="2022 OP changes" w:date="2022-05-10T08:09:00Z">
              <w:r w:rsidR="005627FD">
                <w:rPr>
                  <w:sz w:val="18"/>
                  <w:szCs w:val="18"/>
                </w:rPr>
                <w:t>Section</w:t>
              </w:r>
            </w:ins>
            <w:r w:rsidR="00390C77" w:rsidRPr="00DB72D4">
              <w:rPr>
                <w:sz w:val="18"/>
                <w:szCs w:val="18"/>
              </w:rPr>
              <w:t xml:space="preserve"> </w:t>
            </w:r>
            <w:r w:rsidR="00DB72D4" w:rsidRPr="00DB72D4">
              <w:rPr>
                <w:sz w:val="18"/>
                <w:szCs w:val="18"/>
              </w:rPr>
              <w:fldChar w:fldCharType="begin"/>
            </w:r>
            <w:r w:rsidR="00DB72D4" w:rsidRPr="00DB72D4">
              <w:rPr>
                <w:sz w:val="18"/>
                <w:szCs w:val="18"/>
              </w:rPr>
              <w:instrText xml:space="preserve"> REF _Ref95237965 \w \h </w:instrText>
            </w:r>
            <w:r w:rsidR="00DB72D4">
              <w:rPr>
                <w:sz w:val="18"/>
                <w:szCs w:val="18"/>
              </w:rPr>
              <w:instrText xml:space="preserve"> \* MERGEFORMAT </w:instrText>
            </w:r>
            <w:r w:rsidR="00DB72D4" w:rsidRPr="00DB72D4">
              <w:rPr>
                <w:sz w:val="18"/>
                <w:szCs w:val="18"/>
              </w:rPr>
            </w:r>
            <w:r w:rsidR="00DB72D4" w:rsidRPr="00DB72D4">
              <w:rPr>
                <w:sz w:val="18"/>
                <w:szCs w:val="18"/>
              </w:rPr>
              <w:fldChar w:fldCharType="separate"/>
            </w:r>
            <w:r w:rsidR="007555D2">
              <w:rPr>
                <w:sz w:val="18"/>
                <w:szCs w:val="18"/>
              </w:rPr>
              <w:t>III.A.6</w:t>
            </w:r>
            <w:r w:rsidR="00DB72D4" w:rsidRPr="00DB72D4">
              <w:rPr>
                <w:sz w:val="18"/>
                <w:szCs w:val="18"/>
              </w:rPr>
              <w:fldChar w:fldCharType="end"/>
            </w:r>
            <w:r w:rsidRPr="00DB72D4">
              <w:rPr>
                <w:rFonts w:eastAsia="Times New Roman"/>
                <w:b w:val="0"/>
                <w:color w:val="000000"/>
                <w:sz w:val="18"/>
                <w:szCs w:val="18"/>
              </w:rPr>
              <w:t>), Equipment and Supplies (</w:t>
            </w:r>
            <w:del w:id="3586" w:author="2022 OP changes" w:date="2022-05-10T08:09:00Z">
              <w:r w:rsidR="00390C77" w:rsidRPr="00A12D07">
                <w:rPr>
                  <w:sz w:val="20"/>
                  <w:szCs w:val="20"/>
                </w:rPr>
                <w:delText>Clause</w:delText>
              </w:r>
            </w:del>
            <w:ins w:id="3587" w:author="2022 OP changes" w:date="2022-05-10T08:09:00Z">
              <w:r w:rsidR="005627FD">
                <w:rPr>
                  <w:sz w:val="18"/>
                  <w:szCs w:val="18"/>
                </w:rPr>
                <w:t>Section</w:t>
              </w:r>
            </w:ins>
            <w:r w:rsidR="00390C77" w:rsidRPr="00DB72D4">
              <w:rPr>
                <w:sz w:val="18"/>
                <w:szCs w:val="18"/>
              </w:rPr>
              <w:t xml:space="preserve"> </w:t>
            </w:r>
            <w:r w:rsidR="00A12D07" w:rsidRPr="00DB72D4">
              <w:rPr>
                <w:sz w:val="18"/>
                <w:szCs w:val="18"/>
              </w:rPr>
              <w:fldChar w:fldCharType="begin"/>
            </w:r>
            <w:r w:rsidR="00A12D07" w:rsidRPr="00DB72D4">
              <w:rPr>
                <w:sz w:val="18"/>
                <w:szCs w:val="18"/>
              </w:rPr>
              <w:instrText xml:space="preserve"> REF _Ref38460371 \w \h  \* MERGEFORMAT </w:instrText>
            </w:r>
            <w:r w:rsidR="00A12D07" w:rsidRPr="00DB72D4">
              <w:rPr>
                <w:sz w:val="18"/>
                <w:szCs w:val="18"/>
              </w:rPr>
            </w:r>
            <w:r w:rsidR="00A12D07" w:rsidRPr="00DB72D4">
              <w:rPr>
                <w:sz w:val="18"/>
                <w:szCs w:val="18"/>
              </w:rPr>
              <w:fldChar w:fldCharType="separate"/>
            </w:r>
            <w:r w:rsidR="007555D2">
              <w:rPr>
                <w:sz w:val="18"/>
                <w:szCs w:val="18"/>
              </w:rPr>
              <w:t>VI.H</w:t>
            </w:r>
            <w:r w:rsidR="00A12D07" w:rsidRPr="00DB72D4">
              <w:rPr>
                <w:sz w:val="18"/>
                <w:szCs w:val="18"/>
              </w:rPr>
              <w:fldChar w:fldCharType="end"/>
            </w:r>
            <w:r w:rsidRPr="00DB72D4">
              <w:rPr>
                <w:rFonts w:eastAsia="Times New Roman"/>
                <w:b w:val="0"/>
                <w:color w:val="000000"/>
                <w:sz w:val="18"/>
                <w:szCs w:val="18"/>
              </w:rPr>
              <w:t>), Aviation Operations</w:t>
            </w:r>
            <w:del w:id="3588" w:author="2022 OP changes" w:date="2022-05-10T08:09:00Z">
              <w:r w:rsidRPr="00A12D07">
                <w:rPr>
                  <w:rFonts w:eastAsia="Times New Roman"/>
                  <w:b w:val="0"/>
                  <w:color w:val="000000"/>
                  <w:sz w:val="20"/>
                  <w:szCs w:val="20"/>
                </w:rPr>
                <w:delText>(</w:delText>
              </w:r>
              <w:r w:rsidRPr="00A12D07">
                <w:rPr>
                  <w:rFonts w:eastAsia="Times New Roman"/>
                  <w:color w:val="000000"/>
                  <w:sz w:val="20"/>
                  <w:szCs w:val="20"/>
                </w:rPr>
                <w:delText>Clause</w:delText>
              </w:r>
            </w:del>
            <w:ins w:id="3589" w:author="2022 OP changes" w:date="2022-05-10T08:09:00Z">
              <w:r w:rsidR="00DB72D4">
                <w:rPr>
                  <w:rFonts w:eastAsia="Times New Roman"/>
                  <w:b w:val="0"/>
                  <w:color w:val="000000"/>
                  <w:sz w:val="18"/>
                  <w:szCs w:val="18"/>
                </w:rPr>
                <w:t xml:space="preserve"> </w:t>
              </w:r>
              <w:r w:rsidRPr="00DB72D4">
                <w:rPr>
                  <w:rFonts w:eastAsia="Times New Roman"/>
                  <w:b w:val="0"/>
                  <w:color w:val="000000"/>
                  <w:sz w:val="18"/>
                  <w:szCs w:val="18"/>
                </w:rPr>
                <w:t>(</w:t>
              </w:r>
              <w:r w:rsidR="005627FD">
                <w:rPr>
                  <w:rFonts w:eastAsia="Times New Roman"/>
                  <w:color w:val="000000"/>
                  <w:sz w:val="18"/>
                  <w:szCs w:val="18"/>
                </w:rPr>
                <w:t>Section</w:t>
              </w:r>
            </w:ins>
            <w:r w:rsidRPr="00DB72D4">
              <w:rPr>
                <w:rFonts w:eastAsia="Times New Roman"/>
                <w:color w:val="000000"/>
                <w:sz w:val="18"/>
                <w:szCs w:val="18"/>
              </w:rPr>
              <w:t xml:space="preserve"> </w:t>
            </w:r>
            <w:r w:rsidRPr="00DB72D4">
              <w:rPr>
                <w:rFonts w:eastAsia="Times New Roman"/>
                <w:color w:val="000000"/>
                <w:sz w:val="18"/>
                <w:szCs w:val="18"/>
              </w:rPr>
              <w:fldChar w:fldCharType="begin"/>
            </w:r>
            <w:r w:rsidRPr="00DB72D4">
              <w:rPr>
                <w:rFonts w:eastAsia="Times New Roman"/>
                <w:color w:val="000000"/>
                <w:sz w:val="18"/>
                <w:szCs w:val="18"/>
              </w:rPr>
              <w:instrText xml:space="preserve"> REF _Ref411939406 \r \h  \* MERGEFORMAT </w:instrText>
            </w:r>
            <w:r w:rsidRPr="00DB72D4">
              <w:rPr>
                <w:rFonts w:eastAsia="Times New Roman"/>
                <w:color w:val="000000"/>
                <w:sz w:val="18"/>
                <w:szCs w:val="18"/>
              </w:rPr>
            </w:r>
            <w:r w:rsidRPr="00DB72D4">
              <w:rPr>
                <w:rFonts w:eastAsia="Times New Roman"/>
                <w:color w:val="000000"/>
                <w:sz w:val="18"/>
                <w:szCs w:val="18"/>
              </w:rPr>
              <w:fldChar w:fldCharType="separate"/>
            </w:r>
            <w:r w:rsidR="007555D2">
              <w:rPr>
                <w:rFonts w:eastAsia="Times New Roman"/>
                <w:color w:val="000000"/>
                <w:sz w:val="18"/>
                <w:szCs w:val="18"/>
              </w:rPr>
              <w:t>VI.F.14</w:t>
            </w:r>
            <w:r w:rsidRPr="00DB72D4">
              <w:rPr>
                <w:rFonts w:eastAsia="Times New Roman"/>
                <w:color w:val="000000"/>
                <w:sz w:val="18"/>
                <w:szCs w:val="18"/>
              </w:rPr>
              <w:fldChar w:fldCharType="end"/>
            </w:r>
            <w:r w:rsidRPr="00DB72D4">
              <w:rPr>
                <w:rFonts w:eastAsia="Times New Roman"/>
                <w:b w:val="0"/>
                <w:color w:val="000000"/>
                <w:sz w:val="18"/>
                <w:szCs w:val="18"/>
              </w:rPr>
              <w:t>)</w:t>
            </w:r>
          </w:p>
        </w:tc>
        <w:tc>
          <w:tcPr>
            <w:tcW w:w="6760" w:type="dxa"/>
            <w:vAlign w:val="center"/>
          </w:tcPr>
          <w:p w14:paraId="23CF503A" w14:textId="77777777" w:rsidR="00475DF5" w:rsidRPr="002815B8" w:rsidRDefault="00475DF5" w:rsidP="00475DF5">
            <w:pPr>
              <w:widowControl w:val="0"/>
              <w:autoSpaceDE w:val="0"/>
              <w:autoSpaceDN w:val="0"/>
              <w:adjustRightInd w:val="0"/>
              <w:spacing w:after="40"/>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2815B8">
              <w:rPr>
                <w:rFonts w:eastAsia="Times New Roman"/>
                <w:sz w:val="18"/>
                <w:szCs w:val="18"/>
              </w:rPr>
              <w:t>Costs incurred are attributed to an incident but, when necessary and as authorized by the Protecting Agency FMO, may also be charged to non-specific support code.</w:t>
            </w:r>
          </w:p>
        </w:tc>
      </w:tr>
      <w:tr w:rsidR="00475DF5" w:rsidRPr="002815B8" w14:paraId="10568DFF" w14:textId="77777777" w:rsidTr="002815B8">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00" w:type="dxa"/>
            <w:vAlign w:val="center"/>
          </w:tcPr>
          <w:p w14:paraId="7D860EA5" w14:textId="3D196F69" w:rsidR="00475DF5" w:rsidRPr="002815B8" w:rsidRDefault="008C3E87" w:rsidP="00475DF5">
            <w:pPr>
              <w:widowControl w:val="0"/>
              <w:autoSpaceDE w:val="0"/>
              <w:autoSpaceDN w:val="0"/>
              <w:adjustRightInd w:val="0"/>
              <w:spacing w:after="40"/>
              <w:rPr>
                <w:rFonts w:eastAsia="Times New Roman"/>
                <w:b w:val="0"/>
                <w:color w:val="000000"/>
                <w:sz w:val="18"/>
                <w:szCs w:val="18"/>
              </w:rPr>
            </w:pPr>
            <w:commentRangeStart w:id="3590"/>
            <w:r w:rsidRPr="002815B8">
              <w:rPr>
                <w:rFonts w:eastAsia="Times New Roman"/>
                <w:b w:val="0"/>
                <w:color w:val="000000"/>
                <w:sz w:val="18"/>
                <w:szCs w:val="18"/>
              </w:rPr>
              <w:lastRenderedPageBreak/>
              <w:t>Indirect Cost Rate</w:t>
            </w:r>
            <w:ins w:id="3591" w:author="2022 OP changes" w:date="2022-05-10T08:09:00Z">
              <w:r w:rsidR="00833401">
                <w:rPr>
                  <w:rFonts w:eastAsia="Times New Roman"/>
                  <w:b w:val="0"/>
                  <w:color w:val="000000"/>
                  <w:sz w:val="18"/>
                  <w:szCs w:val="18"/>
                </w:rPr>
                <w:t>/Administrative Rate</w:t>
              </w:r>
            </w:ins>
            <w:commentRangeEnd w:id="3590"/>
            <w:r w:rsidR="00445245">
              <w:rPr>
                <w:rStyle w:val="CommentReference"/>
                <w:b w:val="0"/>
                <w:bCs w:val="0"/>
              </w:rPr>
              <w:commentReference w:id="3590"/>
            </w:r>
          </w:p>
          <w:p w14:paraId="1AECCA27" w14:textId="7D20634D" w:rsidR="00475DF5" w:rsidRPr="002815B8" w:rsidRDefault="00475DF5" w:rsidP="00833401">
            <w:pPr>
              <w:widowControl w:val="0"/>
              <w:tabs>
                <w:tab w:val="left" w:pos="270"/>
              </w:tabs>
              <w:autoSpaceDE w:val="0"/>
              <w:autoSpaceDN w:val="0"/>
              <w:adjustRightInd w:val="0"/>
              <w:spacing w:after="40"/>
              <w:rPr>
                <w:rFonts w:eastAsia="Times New Roman"/>
                <w:b w:val="0"/>
                <w:sz w:val="18"/>
                <w:szCs w:val="18"/>
              </w:rPr>
            </w:pPr>
            <w:r w:rsidRPr="002815B8">
              <w:rPr>
                <w:rFonts w:eastAsia="Times New Roman"/>
                <w:b w:val="0"/>
                <w:color w:val="000000"/>
                <w:sz w:val="18"/>
                <w:szCs w:val="18"/>
              </w:rPr>
              <w:t>(</w:t>
            </w:r>
            <w:del w:id="3592" w:author="2022 OP changes" w:date="2022-05-10T08:09:00Z">
              <w:r w:rsidRPr="00993E9B">
                <w:rPr>
                  <w:rFonts w:eastAsia="Times New Roman"/>
                  <w:color w:val="000000"/>
                  <w:sz w:val="20"/>
                  <w:szCs w:val="20"/>
                </w:rPr>
                <w:delText>Clause</w:delText>
              </w:r>
            </w:del>
            <w:ins w:id="3593" w:author="2022 OP changes" w:date="2022-05-10T08:09:00Z">
              <w:r w:rsidR="005627FD">
                <w:rPr>
                  <w:rFonts w:eastAsia="Times New Roman"/>
                  <w:color w:val="000000"/>
                  <w:sz w:val="18"/>
                  <w:szCs w:val="18"/>
                </w:rPr>
                <w:t>Section</w:t>
              </w:r>
            </w:ins>
            <w:r w:rsidR="00833401">
              <w:rPr>
                <w:rFonts w:eastAsia="Times New Roman"/>
                <w:color w:val="000000"/>
                <w:sz w:val="18"/>
                <w:szCs w:val="18"/>
              </w:rPr>
              <w:t xml:space="preserve"> </w:t>
            </w:r>
            <w:r w:rsidR="00833401">
              <w:rPr>
                <w:rFonts w:eastAsia="Times New Roman"/>
                <w:color w:val="000000"/>
                <w:sz w:val="18"/>
                <w:szCs w:val="18"/>
              </w:rPr>
              <w:fldChar w:fldCharType="begin"/>
            </w:r>
            <w:r w:rsidR="00833401">
              <w:rPr>
                <w:rFonts w:eastAsia="Times New Roman"/>
                <w:color w:val="000000"/>
                <w:sz w:val="18"/>
                <w:szCs w:val="18"/>
              </w:rPr>
              <w:instrText xml:space="preserve"> REF _Ref102037217 \w \h </w:instrText>
            </w:r>
            <w:r w:rsidR="00833401">
              <w:rPr>
                <w:rFonts w:eastAsia="Times New Roman"/>
                <w:color w:val="000000"/>
                <w:sz w:val="18"/>
                <w:szCs w:val="18"/>
              </w:rPr>
            </w:r>
            <w:r w:rsidR="00833401">
              <w:rPr>
                <w:rFonts w:eastAsia="Times New Roman"/>
                <w:color w:val="000000"/>
                <w:sz w:val="18"/>
                <w:szCs w:val="18"/>
              </w:rPr>
              <w:fldChar w:fldCharType="separate"/>
            </w:r>
            <w:r w:rsidR="007555D2">
              <w:rPr>
                <w:rFonts w:eastAsia="Times New Roman"/>
                <w:color w:val="000000"/>
                <w:sz w:val="18"/>
                <w:szCs w:val="18"/>
              </w:rPr>
              <w:t>VII.A.5</w:t>
            </w:r>
            <w:r w:rsidR="00833401">
              <w:rPr>
                <w:rFonts w:eastAsia="Times New Roman"/>
                <w:color w:val="000000"/>
                <w:sz w:val="18"/>
                <w:szCs w:val="18"/>
              </w:rPr>
              <w:fldChar w:fldCharType="end"/>
            </w:r>
            <w:r w:rsidRPr="002815B8">
              <w:rPr>
                <w:rFonts w:eastAsia="Times New Roman"/>
                <w:b w:val="0"/>
                <w:color w:val="000000"/>
                <w:sz w:val="18"/>
                <w:szCs w:val="18"/>
              </w:rPr>
              <w:t>)</w:t>
            </w:r>
          </w:p>
        </w:tc>
        <w:tc>
          <w:tcPr>
            <w:tcW w:w="6760" w:type="dxa"/>
            <w:vAlign w:val="center"/>
          </w:tcPr>
          <w:p w14:paraId="5E8E8A51" w14:textId="77777777" w:rsidR="00FE5011" w:rsidRPr="00FE5011" w:rsidRDefault="00FE5011" w:rsidP="00FE5011">
            <w:pPr>
              <w:widowControl w:val="0"/>
              <w:autoSpaceDE w:val="0"/>
              <w:autoSpaceDN w:val="0"/>
              <w:adjustRightInd w:val="0"/>
              <w:spacing w:after="60"/>
              <w:cnfStyle w:val="000000010000" w:firstRow="0" w:lastRow="0" w:firstColumn="0" w:lastColumn="0" w:oddVBand="0" w:evenVBand="0" w:oddHBand="0" w:evenHBand="1" w:firstRowFirstColumn="0" w:firstRowLastColumn="0" w:lastRowFirstColumn="0" w:lastRowLastColumn="0"/>
              <w:rPr>
                <w:del w:id="3594" w:author="2022 OP changes" w:date="2022-05-10T08:09:00Z"/>
                <w:rFonts w:eastAsia="Times New Roman"/>
                <w:sz w:val="20"/>
                <w:szCs w:val="20"/>
              </w:rPr>
            </w:pPr>
            <w:del w:id="3595" w:author="2022 OP changes" w:date="2022-05-10T08:09:00Z">
              <w:r w:rsidRPr="00FE5011">
                <w:rPr>
                  <w:rFonts w:eastAsia="Times New Roman"/>
                  <w:sz w:val="20"/>
                  <w:szCs w:val="20"/>
                </w:rPr>
                <w:delText>The 10% de minimis indirect cost rate will be charged for calendar year 2021. DNR has an existing Negotiated Indirect Cost Rate of 18.03% which excludes fire suppression costs from the base; therefore, the rate may not be applied to fire suppression costs invoiced to the Government.</w:delText>
              </w:r>
            </w:del>
          </w:p>
          <w:p w14:paraId="76C9FD10" w14:textId="1D5D1D52" w:rsidR="00833401" w:rsidRPr="00833401" w:rsidRDefault="00FE5011" w:rsidP="00833401">
            <w:pPr>
              <w:widowControl w:val="0"/>
              <w:autoSpaceDE w:val="0"/>
              <w:autoSpaceDN w:val="0"/>
              <w:adjustRightInd w:val="0"/>
              <w:spacing w:after="60"/>
              <w:cnfStyle w:val="000000010000" w:firstRow="0" w:lastRow="0" w:firstColumn="0" w:lastColumn="0" w:oddVBand="0" w:evenVBand="0" w:oddHBand="0" w:evenHBand="1" w:firstRowFirstColumn="0" w:firstRowLastColumn="0" w:lastRowFirstColumn="0" w:lastRowLastColumn="0"/>
              <w:rPr>
                <w:ins w:id="3596" w:author="2022 OP changes" w:date="2022-05-10T08:09:00Z"/>
                <w:rFonts w:eastAsia="Times New Roman"/>
                <w:sz w:val="18"/>
                <w:szCs w:val="18"/>
              </w:rPr>
            </w:pPr>
            <w:del w:id="3597" w:author="2022 OP changes" w:date="2022-05-10T08:09:00Z">
              <w:r w:rsidRPr="00FE5011">
                <w:rPr>
                  <w:rFonts w:eastAsia="Times New Roman"/>
                  <w:sz w:val="20"/>
                  <w:szCs w:val="20"/>
                </w:rPr>
                <w:delText>The 10% rate may be charged against each</w:delText>
              </w:r>
            </w:del>
            <w:ins w:id="3598" w:author="2022 OP changes" w:date="2022-05-10T08:09:00Z">
              <w:r w:rsidR="00833401" w:rsidRPr="00833401">
                <w:rPr>
                  <w:rFonts w:eastAsia="Times New Roman"/>
                  <w:sz w:val="18"/>
                  <w:szCs w:val="18"/>
                </w:rPr>
                <w:t xml:space="preserve">A Negotiated Indirect Cost Rate Agreement (NICRA) between the Alaska Department of Natural Resources and the federal agencies establishes an indirect cost rate. However, there is recognition that this rate generally overestimates indirect costs associated with wildfire incident billings due to the simplified cost apportionment and cross-billing process used in Alaska and therefore the NICRA specifically excludes wildfire billings.  </w:t>
              </w:r>
            </w:ins>
          </w:p>
          <w:p w14:paraId="3DFE4AAB" w14:textId="183A88BD" w:rsidR="00833401" w:rsidRPr="00833401" w:rsidRDefault="00833401" w:rsidP="00833401">
            <w:pPr>
              <w:widowControl w:val="0"/>
              <w:autoSpaceDE w:val="0"/>
              <w:autoSpaceDN w:val="0"/>
              <w:adjustRightInd w:val="0"/>
              <w:spacing w:after="60"/>
              <w:cnfStyle w:val="000000010000" w:firstRow="0" w:lastRow="0" w:firstColumn="0" w:lastColumn="0" w:oddVBand="0" w:evenVBand="0" w:oddHBand="0" w:evenHBand="1" w:firstRowFirstColumn="0" w:firstRowLastColumn="0" w:lastRowFirstColumn="0" w:lastRowLastColumn="0"/>
              <w:rPr>
                <w:ins w:id="3599" w:author="2022 OP changes" w:date="2022-05-10T08:09:00Z"/>
                <w:rFonts w:eastAsia="Times New Roman"/>
                <w:sz w:val="18"/>
                <w:szCs w:val="18"/>
              </w:rPr>
            </w:pPr>
            <w:ins w:id="3600" w:author="2022 OP changes" w:date="2022-05-10T08:09:00Z">
              <w:r w:rsidRPr="00833401">
                <w:rPr>
                  <w:rFonts w:eastAsia="Times New Roman"/>
                  <w:sz w:val="18"/>
                  <w:szCs w:val="18"/>
                </w:rPr>
                <w:t>Instead of negotiating an additional rate for indirect costs associated with wildfire incidents the Parties agree that an administrative rate equivalent to 10% of an</w:t>
              </w:r>
            </w:ins>
            <w:r w:rsidRPr="00833401">
              <w:rPr>
                <w:rFonts w:eastAsia="Times New Roman"/>
                <w:sz w:val="18"/>
                <w:szCs w:val="18"/>
              </w:rPr>
              <w:t xml:space="preserve"> agency’s Suppression and Non-Specific Support total</w:t>
            </w:r>
            <w:del w:id="3601" w:author="2022 OP changes" w:date="2022-05-10T08:09:00Z">
              <w:r w:rsidR="00FE5011" w:rsidRPr="00FE5011">
                <w:rPr>
                  <w:rFonts w:eastAsia="Times New Roman"/>
                  <w:sz w:val="20"/>
                  <w:szCs w:val="20"/>
                </w:rPr>
                <w:delText xml:space="preserve">. It applies to those agencies that are allowed to bill an indirect cost rate. </w:delText>
              </w:r>
            </w:del>
            <w:ins w:id="3602" w:author="2022 OP changes" w:date="2022-05-10T08:09:00Z">
              <w:r w:rsidRPr="00833401">
                <w:rPr>
                  <w:rFonts w:eastAsia="Times New Roman"/>
                  <w:sz w:val="18"/>
                  <w:szCs w:val="18"/>
                </w:rPr>
                <w:t xml:space="preserve"> (equivalent to the 10% de minimus indirect rate but not to exceed $450,000) may be charged by an agency in the cross-billing process if their policy allows.  </w:t>
              </w:r>
            </w:ins>
          </w:p>
          <w:p w14:paraId="189C8C1C" w14:textId="77777777" w:rsidR="00FE5011" w:rsidRPr="00FE5011" w:rsidRDefault="00833401" w:rsidP="00FE5011">
            <w:pPr>
              <w:widowControl w:val="0"/>
              <w:autoSpaceDE w:val="0"/>
              <w:autoSpaceDN w:val="0"/>
              <w:adjustRightInd w:val="0"/>
              <w:spacing w:after="60"/>
              <w:cnfStyle w:val="000000010000" w:firstRow="0" w:lastRow="0" w:firstColumn="0" w:lastColumn="0" w:oddVBand="0" w:evenVBand="0" w:oddHBand="0" w:evenHBand="1" w:firstRowFirstColumn="0" w:firstRowLastColumn="0" w:lastRowFirstColumn="0" w:lastRowLastColumn="0"/>
              <w:rPr>
                <w:del w:id="3603" w:author="2022 OP changes" w:date="2022-05-10T08:09:00Z"/>
                <w:rFonts w:eastAsia="Times New Roman"/>
                <w:sz w:val="20"/>
                <w:szCs w:val="20"/>
              </w:rPr>
            </w:pPr>
            <w:r w:rsidRPr="00833401">
              <w:rPr>
                <w:rFonts w:eastAsia="Times New Roman"/>
                <w:sz w:val="18"/>
                <w:szCs w:val="18"/>
              </w:rPr>
              <w:t xml:space="preserve">See Exhibit D of the </w:t>
            </w:r>
            <w:ins w:id="3604" w:author="2022 OP changes" w:date="2022-05-10T08:09:00Z">
              <w:r w:rsidRPr="00833401">
                <w:rPr>
                  <w:rFonts w:eastAsia="Times New Roman"/>
                  <w:sz w:val="18"/>
                  <w:szCs w:val="18"/>
                </w:rPr>
                <w:t xml:space="preserve">Alaska </w:t>
              </w:r>
            </w:ins>
            <w:r w:rsidRPr="00833401">
              <w:rPr>
                <w:rFonts w:eastAsia="Times New Roman"/>
                <w:sz w:val="18"/>
                <w:szCs w:val="18"/>
              </w:rPr>
              <w:t>Master Agreement for additional guidance.</w:t>
            </w:r>
          </w:p>
          <w:p w14:paraId="5E0C138A" w14:textId="48B7D2A8" w:rsidR="00475DF5" w:rsidRPr="002815B8" w:rsidRDefault="00FE5011" w:rsidP="00833401">
            <w:pPr>
              <w:widowControl w:val="0"/>
              <w:autoSpaceDE w:val="0"/>
              <w:autoSpaceDN w:val="0"/>
              <w:adjustRightInd w:val="0"/>
              <w:spacing w:after="40"/>
              <w:cnfStyle w:val="000000010000" w:firstRow="0" w:lastRow="0" w:firstColumn="0" w:lastColumn="0" w:oddVBand="0" w:evenVBand="0" w:oddHBand="0" w:evenHBand="1" w:firstRowFirstColumn="0" w:firstRowLastColumn="0" w:lastRowFirstColumn="0" w:lastRowLastColumn="0"/>
              <w:rPr>
                <w:rFonts w:eastAsia="Times New Roman"/>
                <w:sz w:val="18"/>
                <w:szCs w:val="18"/>
              </w:rPr>
            </w:pPr>
            <w:del w:id="3605" w:author="2022 OP changes" w:date="2022-05-10T08:09:00Z">
              <w:r w:rsidRPr="00FE5011">
                <w:rPr>
                  <w:rFonts w:eastAsia="Times New Roman"/>
                  <w:sz w:val="20"/>
                  <w:szCs w:val="20"/>
                </w:rPr>
                <w:delText>All parties agree that when billing each other this rate will not exceed an annual maximum of $450,000.</w:delText>
              </w:r>
            </w:del>
          </w:p>
        </w:tc>
      </w:tr>
      <w:tr w:rsidR="00475DF5" w:rsidRPr="002815B8" w14:paraId="2734A269" w14:textId="77777777" w:rsidTr="002815B8">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00" w:type="dxa"/>
            <w:vAlign w:val="center"/>
            <w:hideMark/>
          </w:tcPr>
          <w:p w14:paraId="63922296" w14:textId="4F19519E" w:rsidR="00475DF5" w:rsidRPr="002815B8" w:rsidRDefault="00475DF5" w:rsidP="00475DF5">
            <w:pPr>
              <w:widowControl w:val="0"/>
              <w:tabs>
                <w:tab w:val="left" w:pos="270"/>
              </w:tabs>
              <w:autoSpaceDE w:val="0"/>
              <w:autoSpaceDN w:val="0"/>
              <w:adjustRightInd w:val="0"/>
              <w:spacing w:after="40"/>
              <w:rPr>
                <w:rFonts w:eastAsia="Times New Roman"/>
                <w:b w:val="0"/>
                <w:sz w:val="18"/>
                <w:szCs w:val="18"/>
              </w:rPr>
            </w:pPr>
            <w:r w:rsidRPr="002815B8">
              <w:rPr>
                <w:rFonts w:eastAsia="Times New Roman"/>
                <w:b w:val="0"/>
                <w:sz w:val="18"/>
                <w:szCs w:val="18"/>
              </w:rPr>
              <w:t>Default Cost Apportionment for incidents where the initial action was intended to extinguish the wildfire (</w:t>
            </w:r>
            <w:del w:id="3606" w:author="2022 OP changes" w:date="2022-05-10T08:09:00Z">
              <w:r w:rsidRPr="00993E9B">
                <w:rPr>
                  <w:rFonts w:eastAsia="Times New Roman"/>
                  <w:sz w:val="20"/>
                  <w:szCs w:val="20"/>
                </w:rPr>
                <w:delText>Clause</w:delText>
              </w:r>
            </w:del>
            <w:ins w:id="3607" w:author="2022 OP changes" w:date="2022-05-10T08:09:00Z">
              <w:r w:rsidR="005627FD">
                <w:rPr>
                  <w:rFonts w:eastAsia="Times New Roman"/>
                  <w:sz w:val="18"/>
                  <w:szCs w:val="18"/>
                </w:rPr>
                <w:t>Section</w:t>
              </w:r>
            </w:ins>
            <w:r w:rsidRPr="002815B8">
              <w:rPr>
                <w:rFonts w:eastAsia="Times New Roman"/>
                <w:sz w:val="18"/>
                <w:szCs w:val="18"/>
              </w:rPr>
              <w:t xml:space="preserve"> </w:t>
            </w:r>
            <w:r w:rsidRPr="002815B8">
              <w:rPr>
                <w:rFonts w:eastAsia="Times New Roman"/>
                <w:sz w:val="18"/>
                <w:szCs w:val="18"/>
              </w:rPr>
              <w:fldChar w:fldCharType="begin"/>
            </w:r>
            <w:r w:rsidRPr="002815B8">
              <w:rPr>
                <w:rFonts w:eastAsia="Times New Roman"/>
                <w:sz w:val="18"/>
                <w:szCs w:val="18"/>
              </w:rPr>
              <w:instrText xml:space="preserve"> REF _Ref445731538 \r \h  \* MERGEFORMAT </w:instrText>
            </w:r>
            <w:r w:rsidRPr="002815B8">
              <w:rPr>
                <w:rFonts w:eastAsia="Times New Roman"/>
                <w:sz w:val="18"/>
                <w:szCs w:val="18"/>
              </w:rPr>
            </w:r>
            <w:r w:rsidRPr="002815B8">
              <w:rPr>
                <w:rFonts w:eastAsia="Times New Roman"/>
                <w:sz w:val="18"/>
                <w:szCs w:val="18"/>
              </w:rPr>
              <w:fldChar w:fldCharType="separate"/>
            </w:r>
            <w:r w:rsidR="007555D2">
              <w:rPr>
                <w:rFonts w:eastAsia="Times New Roman"/>
                <w:sz w:val="18"/>
                <w:szCs w:val="18"/>
              </w:rPr>
              <w:t>VI.A.4</w:t>
            </w:r>
            <w:r w:rsidRPr="002815B8">
              <w:rPr>
                <w:rFonts w:eastAsia="Times New Roman"/>
                <w:sz w:val="18"/>
                <w:szCs w:val="18"/>
              </w:rPr>
              <w:fldChar w:fldCharType="end"/>
            </w:r>
            <w:r w:rsidRPr="002815B8">
              <w:rPr>
                <w:rFonts w:eastAsia="Times New Roman"/>
                <w:b w:val="0"/>
                <w:sz w:val="18"/>
                <w:szCs w:val="18"/>
              </w:rPr>
              <w:t>)</w:t>
            </w:r>
          </w:p>
        </w:tc>
        <w:tc>
          <w:tcPr>
            <w:tcW w:w="6760" w:type="dxa"/>
            <w:vAlign w:val="center"/>
            <w:hideMark/>
          </w:tcPr>
          <w:p w14:paraId="7845C21C" w14:textId="77777777" w:rsidR="00475DF5" w:rsidRPr="002815B8" w:rsidRDefault="00475DF5" w:rsidP="00475DF5">
            <w:pPr>
              <w:widowControl w:val="0"/>
              <w:autoSpaceDE w:val="0"/>
              <w:autoSpaceDN w:val="0"/>
              <w:adjustRightInd w:val="0"/>
              <w:spacing w:after="40"/>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2815B8">
              <w:rPr>
                <w:rFonts w:eastAsia="Times New Roman"/>
                <w:sz w:val="18"/>
                <w:szCs w:val="18"/>
              </w:rPr>
              <w:t>Costs will be apportioned based on jurisdictional acres burned and the associated responsible fiscal party(ies).</w:t>
            </w:r>
          </w:p>
        </w:tc>
      </w:tr>
      <w:tr w:rsidR="00475DF5" w:rsidRPr="002815B8" w14:paraId="79E6C249" w14:textId="77777777" w:rsidTr="002815B8">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00" w:type="dxa"/>
            <w:vAlign w:val="center"/>
            <w:hideMark/>
          </w:tcPr>
          <w:p w14:paraId="294761E6" w14:textId="195D0B65" w:rsidR="00475DF5" w:rsidRPr="002815B8" w:rsidRDefault="00475DF5" w:rsidP="00475DF5">
            <w:pPr>
              <w:widowControl w:val="0"/>
              <w:autoSpaceDE w:val="0"/>
              <w:autoSpaceDN w:val="0"/>
              <w:adjustRightInd w:val="0"/>
              <w:spacing w:after="40"/>
              <w:rPr>
                <w:rFonts w:eastAsia="Times New Roman"/>
                <w:b w:val="0"/>
                <w:sz w:val="18"/>
                <w:szCs w:val="18"/>
              </w:rPr>
            </w:pPr>
            <w:r w:rsidRPr="002815B8">
              <w:rPr>
                <w:rFonts w:eastAsia="Times New Roman"/>
                <w:b w:val="0"/>
                <w:sz w:val="18"/>
                <w:szCs w:val="18"/>
              </w:rPr>
              <w:t>Default Cost Apportionment for incidents where the initial action upon discovery is surveillance, or site specific protection (</w:t>
            </w:r>
            <w:del w:id="3608" w:author="2022 OP changes" w:date="2022-05-10T08:09:00Z">
              <w:r w:rsidRPr="00993E9B">
                <w:rPr>
                  <w:rFonts w:eastAsia="Times New Roman"/>
                  <w:sz w:val="20"/>
                  <w:szCs w:val="20"/>
                </w:rPr>
                <w:delText>Clause</w:delText>
              </w:r>
            </w:del>
            <w:ins w:id="3609" w:author="2022 OP changes" w:date="2022-05-10T08:09:00Z">
              <w:r w:rsidR="005627FD">
                <w:rPr>
                  <w:rFonts w:eastAsia="Times New Roman"/>
                  <w:sz w:val="18"/>
                  <w:szCs w:val="18"/>
                </w:rPr>
                <w:t>Section</w:t>
              </w:r>
            </w:ins>
            <w:r w:rsidRPr="002815B8">
              <w:rPr>
                <w:rFonts w:eastAsia="Times New Roman"/>
                <w:sz w:val="18"/>
                <w:szCs w:val="18"/>
              </w:rPr>
              <w:t xml:space="preserve"> </w:t>
            </w:r>
            <w:r w:rsidRPr="002815B8">
              <w:rPr>
                <w:rFonts w:eastAsia="Times New Roman"/>
                <w:sz w:val="18"/>
                <w:szCs w:val="18"/>
              </w:rPr>
              <w:fldChar w:fldCharType="begin"/>
            </w:r>
            <w:r w:rsidRPr="002815B8">
              <w:rPr>
                <w:rFonts w:eastAsia="Times New Roman"/>
                <w:sz w:val="18"/>
                <w:szCs w:val="18"/>
              </w:rPr>
              <w:instrText xml:space="preserve"> REF _Ref445731538 \r \h  \* MERGEFORMAT </w:instrText>
            </w:r>
            <w:r w:rsidRPr="002815B8">
              <w:rPr>
                <w:rFonts w:eastAsia="Times New Roman"/>
                <w:sz w:val="18"/>
                <w:szCs w:val="18"/>
              </w:rPr>
            </w:r>
            <w:r w:rsidRPr="002815B8">
              <w:rPr>
                <w:rFonts w:eastAsia="Times New Roman"/>
                <w:sz w:val="18"/>
                <w:szCs w:val="18"/>
              </w:rPr>
              <w:fldChar w:fldCharType="separate"/>
            </w:r>
            <w:r w:rsidR="007555D2">
              <w:rPr>
                <w:rFonts w:eastAsia="Times New Roman"/>
                <w:sz w:val="18"/>
                <w:szCs w:val="18"/>
              </w:rPr>
              <w:t>VI.A.4</w:t>
            </w:r>
            <w:r w:rsidRPr="002815B8">
              <w:rPr>
                <w:rFonts w:eastAsia="Times New Roman"/>
                <w:sz w:val="18"/>
                <w:szCs w:val="18"/>
              </w:rPr>
              <w:fldChar w:fldCharType="end"/>
            </w:r>
            <w:r w:rsidRPr="002815B8">
              <w:rPr>
                <w:rFonts w:eastAsia="Times New Roman"/>
                <w:b w:val="0"/>
                <w:sz w:val="18"/>
                <w:szCs w:val="18"/>
              </w:rPr>
              <w:t>)</w:t>
            </w:r>
          </w:p>
        </w:tc>
        <w:tc>
          <w:tcPr>
            <w:tcW w:w="6760" w:type="dxa"/>
            <w:vAlign w:val="center"/>
            <w:hideMark/>
          </w:tcPr>
          <w:p w14:paraId="32838088" w14:textId="77777777" w:rsidR="00475DF5" w:rsidRPr="002815B8" w:rsidRDefault="00475DF5" w:rsidP="00475DF5">
            <w:pPr>
              <w:widowControl w:val="0"/>
              <w:autoSpaceDE w:val="0"/>
              <w:autoSpaceDN w:val="0"/>
              <w:adjustRightInd w:val="0"/>
              <w:spacing w:after="40"/>
              <w:cnfStyle w:val="000000010000" w:firstRow="0" w:lastRow="0" w:firstColumn="0" w:lastColumn="0" w:oddVBand="0" w:evenVBand="0" w:oddHBand="0" w:evenHBand="1" w:firstRowFirstColumn="0" w:firstRowLastColumn="0" w:lastRowFirstColumn="0" w:lastRowLastColumn="0"/>
              <w:rPr>
                <w:rFonts w:eastAsia="Times New Roman"/>
                <w:sz w:val="18"/>
                <w:szCs w:val="18"/>
              </w:rPr>
            </w:pPr>
            <w:r w:rsidRPr="002815B8">
              <w:rPr>
                <w:rFonts w:eastAsia="Times New Roman"/>
                <w:sz w:val="18"/>
                <w:szCs w:val="18"/>
              </w:rPr>
              <w:t xml:space="preserve">All costs incurred are attributed to the agency on whose land the fire originated and billed to the fiscally responsible party. </w:t>
            </w:r>
          </w:p>
        </w:tc>
      </w:tr>
      <w:tr w:rsidR="00475DF5" w:rsidRPr="002815B8" w14:paraId="78EA8EE3" w14:textId="77777777" w:rsidTr="002815B8">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00" w:type="dxa"/>
            <w:vAlign w:val="center"/>
          </w:tcPr>
          <w:p w14:paraId="24B86567" w14:textId="218AD1DF" w:rsidR="00475DF5" w:rsidRPr="002815B8" w:rsidRDefault="00475DF5" w:rsidP="00F0007D">
            <w:pPr>
              <w:widowControl w:val="0"/>
              <w:autoSpaceDE w:val="0"/>
              <w:autoSpaceDN w:val="0"/>
              <w:adjustRightInd w:val="0"/>
              <w:spacing w:after="40"/>
              <w:rPr>
                <w:rFonts w:eastAsia="Times New Roman"/>
                <w:b w:val="0"/>
                <w:sz w:val="18"/>
                <w:szCs w:val="18"/>
              </w:rPr>
            </w:pPr>
            <w:r w:rsidRPr="002815B8">
              <w:rPr>
                <w:rFonts w:eastAsia="Times New Roman"/>
                <w:b w:val="0"/>
                <w:sz w:val="18"/>
                <w:szCs w:val="18"/>
              </w:rPr>
              <w:t>Default Cost Apportionment for wildfires resulting from escaped prescribed fires (</w:t>
            </w:r>
            <w:del w:id="3610" w:author="2022 OP changes" w:date="2022-05-10T08:09:00Z">
              <w:r w:rsidR="00390C77" w:rsidRPr="00F0007D">
                <w:rPr>
                  <w:sz w:val="20"/>
                  <w:szCs w:val="20"/>
                </w:rPr>
                <w:delText>Clause</w:delText>
              </w:r>
            </w:del>
            <w:ins w:id="3611" w:author="2022 OP changes" w:date="2022-05-10T08:09:00Z">
              <w:r w:rsidR="005627FD">
                <w:rPr>
                  <w:sz w:val="18"/>
                  <w:szCs w:val="18"/>
                </w:rPr>
                <w:t>Section</w:t>
              </w:r>
            </w:ins>
            <w:r w:rsidR="00390C77" w:rsidRPr="002815B8">
              <w:rPr>
                <w:sz w:val="18"/>
                <w:szCs w:val="18"/>
              </w:rPr>
              <w:t xml:space="preserve"> </w:t>
            </w:r>
            <w:r w:rsidR="00F0007D" w:rsidRPr="002815B8">
              <w:rPr>
                <w:sz w:val="18"/>
                <w:szCs w:val="18"/>
              </w:rPr>
              <w:fldChar w:fldCharType="begin"/>
            </w:r>
            <w:r w:rsidR="00F0007D" w:rsidRPr="002815B8">
              <w:rPr>
                <w:sz w:val="18"/>
                <w:szCs w:val="18"/>
              </w:rPr>
              <w:instrText xml:space="preserve"> REF _Ref445731538 \w \h </w:instrText>
            </w:r>
            <w:r w:rsidR="002815B8">
              <w:rPr>
                <w:sz w:val="18"/>
                <w:szCs w:val="18"/>
              </w:rPr>
              <w:instrText xml:space="preserve"> \* MERGEFORMAT </w:instrText>
            </w:r>
            <w:r w:rsidR="00F0007D" w:rsidRPr="002815B8">
              <w:rPr>
                <w:sz w:val="18"/>
                <w:szCs w:val="18"/>
              </w:rPr>
            </w:r>
            <w:r w:rsidR="00F0007D" w:rsidRPr="002815B8">
              <w:rPr>
                <w:sz w:val="18"/>
                <w:szCs w:val="18"/>
              </w:rPr>
              <w:fldChar w:fldCharType="separate"/>
            </w:r>
            <w:r w:rsidR="007555D2">
              <w:rPr>
                <w:sz w:val="18"/>
                <w:szCs w:val="18"/>
              </w:rPr>
              <w:t>VI.A.4</w:t>
            </w:r>
            <w:r w:rsidR="00F0007D" w:rsidRPr="002815B8">
              <w:rPr>
                <w:sz w:val="18"/>
                <w:szCs w:val="18"/>
              </w:rPr>
              <w:fldChar w:fldCharType="end"/>
            </w:r>
            <w:r w:rsidRPr="002815B8">
              <w:rPr>
                <w:rFonts w:eastAsia="Times New Roman"/>
                <w:b w:val="0"/>
                <w:sz w:val="18"/>
                <w:szCs w:val="18"/>
              </w:rPr>
              <w:t>)</w:t>
            </w:r>
          </w:p>
        </w:tc>
        <w:tc>
          <w:tcPr>
            <w:tcW w:w="6760" w:type="dxa"/>
            <w:vAlign w:val="center"/>
          </w:tcPr>
          <w:p w14:paraId="5116F60F" w14:textId="77777777" w:rsidR="00475DF5" w:rsidRPr="002815B8" w:rsidRDefault="00475DF5" w:rsidP="00475DF5">
            <w:pPr>
              <w:widowControl w:val="0"/>
              <w:autoSpaceDE w:val="0"/>
              <w:autoSpaceDN w:val="0"/>
              <w:adjustRightInd w:val="0"/>
              <w:spacing w:after="40"/>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2815B8">
              <w:rPr>
                <w:rFonts w:eastAsia="Times New Roman"/>
                <w:sz w:val="18"/>
                <w:szCs w:val="18"/>
              </w:rPr>
              <w:t>The fiscal responsibility for suppression costs on an escaped prescribed fire that was ignited by, managed at the direction of, or under the supervision of one or more of the Parties to this Agreement shall be agreed upon and documented in an incident-specific cost apportionment agreement.</w:t>
            </w:r>
          </w:p>
        </w:tc>
      </w:tr>
      <w:tr w:rsidR="00475DF5" w:rsidRPr="002815B8" w14:paraId="422DE33D" w14:textId="77777777" w:rsidTr="002815B8">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00" w:type="dxa"/>
            <w:vAlign w:val="center"/>
            <w:hideMark/>
          </w:tcPr>
          <w:p w14:paraId="59789AD1" w14:textId="77777777" w:rsidR="00475DF5" w:rsidRPr="002815B8" w:rsidRDefault="00475DF5" w:rsidP="00475DF5">
            <w:pPr>
              <w:widowControl w:val="0"/>
              <w:autoSpaceDE w:val="0"/>
              <w:autoSpaceDN w:val="0"/>
              <w:adjustRightInd w:val="0"/>
              <w:spacing w:after="40"/>
              <w:rPr>
                <w:rFonts w:eastAsia="Times New Roman"/>
                <w:b w:val="0"/>
                <w:sz w:val="18"/>
                <w:szCs w:val="18"/>
              </w:rPr>
            </w:pPr>
            <w:r w:rsidRPr="002815B8">
              <w:rPr>
                <w:rFonts w:eastAsia="Times New Roman"/>
                <w:b w:val="0"/>
                <w:sz w:val="18"/>
                <w:szCs w:val="18"/>
              </w:rPr>
              <w:t>Default Cost Apportionment for Non-Standard Responses</w:t>
            </w:r>
          </w:p>
          <w:p w14:paraId="02D8239D" w14:textId="65A229FB" w:rsidR="00475DF5" w:rsidRPr="002815B8" w:rsidRDefault="00475DF5" w:rsidP="00F0007D">
            <w:pPr>
              <w:widowControl w:val="0"/>
              <w:autoSpaceDE w:val="0"/>
              <w:autoSpaceDN w:val="0"/>
              <w:adjustRightInd w:val="0"/>
              <w:spacing w:after="40"/>
              <w:rPr>
                <w:rFonts w:eastAsia="Times New Roman"/>
                <w:b w:val="0"/>
                <w:sz w:val="18"/>
                <w:szCs w:val="18"/>
              </w:rPr>
            </w:pPr>
            <w:r w:rsidRPr="002815B8">
              <w:rPr>
                <w:rFonts w:eastAsia="Times New Roman"/>
                <w:b w:val="0"/>
                <w:sz w:val="18"/>
                <w:szCs w:val="18"/>
              </w:rPr>
              <w:t>(</w:t>
            </w:r>
            <w:del w:id="3612" w:author="2022 OP changes" w:date="2022-05-10T08:09:00Z">
              <w:r w:rsidR="00390C77" w:rsidRPr="00F0007D">
                <w:rPr>
                  <w:sz w:val="20"/>
                  <w:szCs w:val="20"/>
                </w:rPr>
                <w:delText>Clause</w:delText>
              </w:r>
            </w:del>
            <w:ins w:id="3613" w:author="2022 OP changes" w:date="2022-05-10T08:09:00Z">
              <w:r w:rsidR="005627FD">
                <w:rPr>
                  <w:sz w:val="18"/>
                  <w:szCs w:val="18"/>
                </w:rPr>
                <w:t>Section</w:t>
              </w:r>
            </w:ins>
            <w:r w:rsidR="00390C77" w:rsidRPr="002815B8">
              <w:rPr>
                <w:sz w:val="18"/>
                <w:szCs w:val="18"/>
              </w:rPr>
              <w:t xml:space="preserve"> </w:t>
            </w:r>
            <w:r w:rsidR="00F0007D" w:rsidRPr="002815B8">
              <w:rPr>
                <w:sz w:val="18"/>
                <w:szCs w:val="18"/>
              </w:rPr>
              <w:fldChar w:fldCharType="begin"/>
            </w:r>
            <w:r w:rsidR="00F0007D" w:rsidRPr="002815B8">
              <w:rPr>
                <w:sz w:val="18"/>
                <w:szCs w:val="18"/>
              </w:rPr>
              <w:instrText xml:space="preserve"> REF _Ref445801260 \w \h </w:instrText>
            </w:r>
            <w:r w:rsidR="002815B8" w:rsidRPr="002815B8">
              <w:rPr>
                <w:sz w:val="18"/>
                <w:szCs w:val="18"/>
              </w:rPr>
              <w:instrText xml:space="preserve"> \* MERGEFORMAT </w:instrText>
            </w:r>
            <w:r w:rsidR="00F0007D" w:rsidRPr="002815B8">
              <w:rPr>
                <w:sz w:val="18"/>
                <w:szCs w:val="18"/>
              </w:rPr>
            </w:r>
            <w:r w:rsidR="00F0007D" w:rsidRPr="002815B8">
              <w:rPr>
                <w:sz w:val="18"/>
                <w:szCs w:val="18"/>
              </w:rPr>
              <w:fldChar w:fldCharType="separate"/>
            </w:r>
            <w:r w:rsidR="007555D2">
              <w:rPr>
                <w:sz w:val="18"/>
                <w:szCs w:val="18"/>
              </w:rPr>
              <w:t>VI.A.4.b</w:t>
            </w:r>
            <w:r w:rsidR="00F0007D" w:rsidRPr="002815B8">
              <w:rPr>
                <w:sz w:val="18"/>
                <w:szCs w:val="18"/>
              </w:rPr>
              <w:fldChar w:fldCharType="end"/>
            </w:r>
            <w:ins w:id="3614" w:author="2022 OP changes" w:date="2022-05-10T08:09:00Z">
              <w:r w:rsidR="00833401">
                <w:rPr>
                  <w:sz w:val="18"/>
                  <w:szCs w:val="18"/>
                </w:rPr>
                <w:t>)</w:t>
              </w:r>
            </w:ins>
          </w:p>
        </w:tc>
        <w:tc>
          <w:tcPr>
            <w:tcW w:w="6760" w:type="dxa"/>
            <w:vAlign w:val="center"/>
            <w:hideMark/>
          </w:tcPr>
          <w:p w14:paraId="38DAEFCA" w14:textId="19317773" w:rsidR="00475DF5" w:rsidRPr="002815B8" w:rsidRDefault="00475DF5" w:rsidP="00475DF5">
            <w:pPr>
              <w:widowControl w:val="0"/>
              <w:autoSpaceDE w:val="0"/>
              <w:autoSpaceDN w:val="0"/>
              <w:adjustRightInd w:val="0"/>
              <w:spacing w:after="40"/>
              <w:cnfStyle w:val="000000010000" w:firstRow="0" w:lastRow="0" w:firstColumn="0" w:lastColumn="0" w:oddVBand="0" w:evenVBand="0" w:oddHBand="0" w:evenHBand="1" w:firstRowFirstColumn="0" w:firstRowLastColumn="0" w:lastRowFirstColumn="0" w:lastRowLastColumn="0"/>
              <w:rPr>
                <w:rFonts w:eastAsia="Times New Roman"/>
                <w:sz w:val="18"/>
                <w:szCs w:val="18"/>
              </w:rPr>
            </w:pPr>
            <w:r w:rsidRPr="002815B8">
              <w:rPr>
                <w:rFonts w:eastAsia="Times New Roman"/>
                <w:sz w:val="18"/>
                <w:szCs w:val="18"/>
              </w:rPr>
              <w:t xml:space="preserve">An incident-specific cost apportionment agreement should be considered for fires involving multiple jurisdictions that have received a non-standard initial response as defined in the AIWFMP. A fire originating in the Critical, Full, or Pre-conversion Modified Fire Management Option that is not immediately suppressed due to lack of resources or safety concerns may be a likely candidate for an incident-specific cost apportionment agreement. By default, non-standard initial responses will be apportioned as described in </w:t>
            </w:r>
            <w:del w:id="3615" w:author="2022 OP changes" w:date="2022-05-10T08:09:00Z">
              <w:r w:rsidRPr="00F0007D">
                <w:rPr>
                  <w:rFonts w:eastAsia="Times New Roman"/>
                  <w:b/>
                  <w:sz w:val="20"/>
                  <w:szCs w:val="20"/>
                </w:rPr>
                <w:delText>Clause</w:delText>
              </w:r>
            </w:del>
            <w:ins w:id="3616" w:author="2022 OP changes" w:date="2022-05-10T08:09:00Z">
              <w:r w:rsidR="005627FD">
                <w:rPr>
                  <w:rFonts w:eastAsia="Times New Roman"/>
                  <w:b/>
                  <w:sz w:val="18"/>
                  <w:szCs w:val="18"/>
                </w:rPr>
                <w:t>Section</w:t>
              </w:r>
            </w:ins>
            <w:r w:rsidRPr="002815B8">
              <w:rPr>
                <w:rFonts w:eastAsia="Times New Roman"/>
                <w:b/>
                <w:sz w:val="18"/>
                <w:szCs w:val="18"/>
              </w:rPr>
              <w:t xml:space="preserve"> </w:t>
            </w:r>
            <w:r w:rsidRPr="002815B8">
              <w:rPr>
                <w:rFonts w:eastAsia="Times New Roman"/>
                <w:b/>
                <w:sz w:val="18"/>
                <w:szCs w:val="18"/>
              </w:rPr>
              <w:fldChar w:fldCharType="begin"/>
            </w:r>
            <w:r w:rsidRPr="002815B8">
              <w:rPr>
                <w:rFonts w:eastAsia="Times New Roman"/>
                <w:b/>
                <w:sz w:val="18"/>
                <w:szCs w:val="18"/>
              </w:rPr>
              <w:instrText xml:space="preserve"> REF _Ref445731538 \w \h  \* MERGEFORMAT </w:instrText>
            </w:r>
            <w:r w:rsidRPr="002815B8">
              <w:rPr>
                <w:rFonts w:eastAsia="Times New Roman"/>
                <w:b/>
                <w:sz w:val="18"/>
                <w:szCs w:val="18"/>
              </w:rPr>
            </w:r>
            <w:r w:rsidRPr="002815B8">
              <w:rPr>
                <w:rFonts w:eastAsia="Times New Roman"/>
                <w:b/>
                <w:sz w:val="18"/>
                <w:szCs w:val="18"/>
              </w:rPr>
              <w:fldChar w:fldCharType="separate"/>
            </w:r>
            <w:r w:rsidR="007555D2">
              <w:rPr>
                <w:rFonts w:eastAsia="Times New Roman"/>
                <w:b/>
                <w:sz w:val="18"/>
                <w:szCs w:val="18"/>
              </w:rPr>
              <w:t>VI.A.4</w:t>
            </w:r>
            <w:r w:rsidRPr="002815B8">
              <w:rPr>
                <w:rFonts w:eastAsia="Times New Roman"/>
                <w:sz w:val="18"/>
                <w:szCs w:val="18"/>
              </w:rPr>
              <w:fldChar w:fldCharType="end"/>
            </w:r>
            <w:r w:rsidRPr="002815B8">
              <w:rPr>
                <w:rFonts w:eastAsia="Times New Roman"/>
                <w:sz w:val="18"/>
                <w:szCs w:val="18"/>
              </w:rPr>
              <w:t xml:space="preserve"> above.</w:t>
            </w:r>
          </w:p>
        </w:tc>
      </w:tr>
      <w:tr w:rsidR="00475DF5" w:rsidRPr="002815B8" w14:paraId="021CD299" w14:textId="77777777" w:rsidTr="002815B8">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00" w:type="dxa"/>
          </w:tcPr>
          <w:p w14:paraId="7573773E" w14:textId="19C03485" w:rsidR="00475DF5" w:rsidRPr="002815B8" w:rsidRDefault="00475DF5" w:rsidP="00F0007D">
            <w:pPr>
              <w:widowControl w:val="0"/>
              <w:autoSpaceDE w:val="0"/>
              <w:autoSpaceDN w:val="0"/>
              <w:adjustRightInd w:val="0"/>
              <w:spacing w:after="40"/>
              <w:rPr>
                <w:rFonts w:eastAsia="Times New Roman"/>
                <w:b w:val="0"/>
                <w:sz w:val="18"/>
                <w:szCs w:val="18"/>
              </w:rPr>
            </w:pPr>
            <w:r w:rsidRPr="002815B8">
              <w:rPr>
                <w:b w:val="0"/>
                <w:sz w:val="18"/>
                <w:szCs w:val="18"/>
              </w:rPr>
              <w:t>Default Cost Apportionment for Merged Fires (</w:t>
            </w:r>
            <w:del w:id="3617" w:author="2022 OP changes" w:date="2022-05-10T08:09:00Z">
              <w:r w:rsidR="00390C77" w:rsidRPr="00F0007D">
                <w:rPr>
                  <w:sz w:val="20"/>
                  <w:szCs w:val="20"/>
                </w:rPr>
                <w:delText>Clause</w:delText>
              </w:r>
            </w:del>
            <w:ins w:id="3618" w:author="2022 OP changes" w:date="2022-05-10T08:09:00Z">
              <w:r w:rsidR="005627FD">
                <w:rPr>
                  <w:sz w:val="18"/>
                  <w:szCs w:val="18"/>
                </w:rPr>
                <w:t>Section</w:t>
              </w:r>
            </w:ins>
            <w:r w:rsidR="00390C77" w:rsidRPr="002815B8">
              <w:rPr>
                <w:sz w:val="18"/>
                <w:szCs w:val="18"/>
              </w:rPr>
              <w:t xml:space="preserve"> </w:t>
            </w:r>
            <w:r w:rsidR="00962DF7" w:rsidRPr="002815B8">
              <w:rPr>
                <w:sz w:val="18"/>
                <w:szCs w:val="18"/>
              </w:rPr>
              <w:fldChar w:fldCharType="begin"/>
            </w:r>
            <w:r w:rsidR="00962DF7" w:rsidRPr="002815B8">
              <w:rPr>
                <w:sz w:val="18"/>
                <w:szCs w:val="18"/>
              </w:rPr>
              <w:instrText xml:space="preserve"> REF _Ref445801276 \w \h </w:instrText>
            </w:r>
            <w:r w:rsidR="002815B8">
              <w:rPr>
                <w:sz w:val="18"/>
                <w:szCs w:val="18"/>
              </w:rPr>
              <w:instrText xml:space="preserve"> \* MERGEFORMAT </w:instrText>
            </w:r>
            <w:r w:rsidR="00962DF7" w:rsidRPr="002815B8">
              <w:rPr>
                <w:sz w:val="18"/>
                <w:szCs w:val="18"/>
              </w:rPr>
            </w:r>
            <w:r w:rsidR="00962DF7" w:rsidRPr="002815B8">
              <w:rPr>
                <w:sz w:val="18"/>
                <w:szCs w:val="18"/>
              </w:rPr>
              <w:fldChar w:fldCharType="separate"/>
            </w:r>
            <w:r w:rsidR="007555D2">
              <w:rPr>
                <w:sz w:val="18"/>
                <w:szCs w:val="18"/>
              </w:rPr>
              <w:t>VI.A.4.c</w:t>
            </w:r>
            <w:r w:rsidR="00962DF7" w:rsidRPr="002815B8">
              <w:rPr>
                <w:sz w:val="18"/>
                <w:szCs w:val="18"/>
              </w:rPr>
              <w:fldChar w:fldCharType="end"/>
            </w:r>
            <w:ins w:id="3619" w:author="2022 OP changes" w:date="2022-05-10T08:09:00Z">
              <w:r w:rsidR="00833401">
                <w:rPr>
                  <w:sz w:val="18"/>
                  <w:szCs w:val="18"/>
                </w:rPr>
                <w:t>)</w:t>
              </w:r>
            </w:ins>
          </w:p>
        </w:tc>
        <w:tc>
          <w:tcPr>
            <w:tcW w:w="6760" w:type="dxa"/>
          </w:tcPr>
          <w:p w14:paraId="69B28ECA" w14:textId="03EFF610" w:rsidR="00475DF5" w:rsidRPr="002815B8" w:rsidRDefault="00475DF5" w:rsidP="006F3D1F">
            <w:pPr>
              <w:widowControl w:val="0"/>
              <w:autoSpaceDE w:val="0"/>
              <w:autoSpaceDN w:val="0"/>
              <w:adjustRightInd w:val="0"/>
              <w:spacing w:after="40"/>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2815B8">
              <w:rPr>
                <w:rFonts w:eastAsia="Times New Roman"/>
                <w:sz w:val="18"/>
                <w:szCs w:val="18"/>
              </w:rPr>
              <w:t>An incident-specific cost apportionment agreement should be considered for allocating costs between fires that involve multiple jurisdictions and have merged (burned together).</w:t>
            </w:r>
            <w:r w:rsidR="006F3D1F">
              <w:rPr>
                <w:rFonts w:eastAsia="Times New Roman"/>
                <w:sz w:val="18"/>
                <w:szCs w:val="18"/>
              </w:rPr>
              <w:t xml:space="preserve"> </w:t>
            </w:r>
            <w:del w:id="3620" w:author="2022 OP changes" w:date="2022-05-10T08:09:00Z">
              <w:r w:rsidRPr="00AC3C75">
                <w:rPr>
                  <w:rFonts w:eastAsia="Times New Roman"/>
                  <w:sz w:val="20"/>
                  <w:szCs w:val="20"/>
                </w:rPr>
                <w:delText>(</w:delText>
              </w:r>
            </w:del>
            <w:r w:rsidRPr="002815B8">
              <w:rPr>
                <w:rFonts w:eastAsia="Times New Roman"/>
                <w:sz w:val="18"/>
                <w:szCs w:val="18"/>
              </w:rPr>
              <w:t xml:space="preserve">See ICS-209 and agency final fire reports directions for reporting requirements and </w:t>
            </w:r>
            <w:r w:rsidR="00AC3C75" w:rsidRPr="002815B8">
              <w:rPr>
                <w:sz w:val="18"/>
                <w:szCs w:val="18"/>
              </w:rPr>
              <w:t xml:space="preserve">reference </w:t>
            </w:r>
            <w:hyperlink r:id="rId213" w:history="1">
              <w:r w:rsidR="006F3D1F" w:rsidRPr="006F3D1F">
                <w:rPr>
                  <w:rStyle w:val="Hyperlink"/>
                  <w:sz w:val="18"/>
                  <w:szCs w:val="18"/>
                </w:rPr>
                <w:t>2016 NWCG memo EB-M-16-024 and attachments EB-M-16-024a and EB-M-16-024b</w:t>
              </w:r>
            </w:hyperlink>
            <w:del w:id="3621" w:author="2022 OP changes" w:date="2022-05-10T08:09:00Z">
              <w:r w:rsidR="00AC3C75" w:rsidRPr="00AC3C75">
                <w:rPr>
                  <w:sz w:val="20"/>
                  <w:szCs w:val="20"/>
                </w:rPr>
                <w:delText xml:space="preserve">2016 NWCG memo EB-M-16-024 and attachments EB-M-16-024a  and EB-M-16-024b available at </w:delText>
              </w:r>
            </w:del>
            <w:r w:rsidR="00AC3C75" w:rsidRPr="002815B8">
              <w:rPr>
                <w:sz w:val="18"/>
                <w:szCs w:val="18"/>
              </w:rPr>
              <w:t xml:space="preserve"> for additional considerations</w:t>
            </w:r>
            <w:del w:id="3622" w:author="2022 OP changes" w:date="2022-05-10T08:09:00Z">
              <w:r w:rsidR="00AC3C75" w:rsidRPr="00AC3C75">
                <w:rPr>
                  <w:sz w:val="20"/>
                  <w:szCs w:val="20"/>
                </w:rPr>
                <w:delText>.</w:delText>
              </w:r>
              <w:r w:rsidRPr="00AC3C75">
                <w:rPr>
                  <w:rFonts w:eastAsia="Times New Roman"/>
                  <w:sz w:val="20"/>
                  <w:szCs w:val="20"/>
                </w:rPr>
                <w:delText xml:space="preserve">.) </w:delText>
              </w:r>
            </w:del>
            <w:ins w:id="3623" w:author="2022 OP changes" w:date="2022-05-10T08:09:00Z">
              <w:r w:rsidR="00AC3C75" w:rsidRPr="002815B8">
                <w:rPr>
                  <w:sz w:val="18"/>
                  <w:szCs w:val="18"/>
                </w:rPr>
                <w:t>.</w:t>
              </w:r>
            </w:ins>
            <w:r w:rsidRPr="002815B8">
              <w:rPr>
                <w:rFonts w:eastAsia="Times New Roman"/>
                <w:sz w:val="18"/>
                <w:szCs w:val="18"/>
              </w:rPr>
              <w:t xml:space="preserve"> By default, when wildfires merge, costs for each fire will be maintained independently and will be apportioned as described in </w:t>
            </w:r>
            <w:del w:id="3624" w:author="2022 OP changes" w:date="2022-05-10T08:09:00Z">
              <w:r w:rsidRPr="00F0007D">
                <w:rPr>
                  <w:rFonts w:eastAsia="Times New Roman"/>
                  <w:b/>
                  <w:sz w:val="20"/>
                  <w:szCs w:val="20"/>
                </w:rPr>
                <w:delText>Clause</w:delText>
              </w:r>
            </w:del>
            <w:ins w:id="3625" w:author="2022 OP changes" w:date="2022-05-10T08:09:00Z">
              <w:r w:rsidR="005627FD">
                <w:rPr>
                  <w:rFonts w:eastAsia="Times New Roman"/>
                  <w:b/>
                  <w:sz w:val="18"/>
                  <w:szCs w:val="18"/>
                </w:rPr>
                <w:t>Section</w:t>
              </w:r>
            </w:ins>
            <w:r w:rsidRPr="002815B8">
              <w:rPr>
                <w:rFonts w:eastAsia="Times New Roman"/>
                <w:b/>
                <w:sz w:val="18"/>
                <w:szCs w:val="18"/>
              </w:rPr>
              <w:t xml:space="preserve"> </w:t>
            </w:r>
            <w:r w:rsidRPr="002815B8">
              <w:rPr>
                <w:rFonts w:eastAsia="Times New Roman"/>
                <w:b/>
                <w:sz w:val="18"/>
                <w:szCs w:val="18"/>
              </w:rPr>
              <w:fldChar w:fldCharType="begin"/>
            </w:r>
            <w:r w:rsidRPr="002815B8">
              <w:rPr>
                <w:rFonts w:eastAsia="Times New Roman"/>
                <w:b/>
                <w:sz w:val="18"/>
                <w:szCs w:val="18"/>
              </w:rPr>
              <w:instrText xml:space="preserve"> REF _Ref445731538 \w \h  \* MERGEFORMAT </w:instrText>
            </w:r>
            <w:r w:rsidRPr="002815B8">
              <w:rPr>
                <w:rFonts w:eastAsia="Times New Roman"/>
                <w:b/>
                <w:sz w:val="18"/>
                <w:szCs w:val="18"/>
              </w:rPr>
            </w:r>
            <w:r w:rsidRPr="002815B8">
              <w:rPr>
                <w:rFonts w:eastAsia="Times New Roman"/>
                <w:b/>
                <w:sz w:val="18"/>
                <w:szCs w:val="18"/>
              </w:rPr>
              <w:fldChar w:fldCharType="separate"/>
            </w:r>
            <w:r w:rsidR="007555D2">
              <w:rPr>
                <w:rFonts w:eastAsia="Times New Roman"/>
                <w:b/>
                <w:sz w:val="18"/>
                <w:szCs w:val="18"/>
              </w:rPr>
              <w:t>VI.A.4</w:t>
            </w:r>
            <w:r w:rsidRPr="002815B8">
              <w:rPr>
                <w:rFonts w:eastAsia="Times New Roman"/>
                <w:sz w:val="18"/>
                <w:szCs w:val="18"/>
              </w:rPr>
              <w:fldChar w:fldCharType="end"/>
            </w:r>
            <w:r w:rsidRPr="002815B8">
              <w:rPr>
                <w:rFonts w:eastAsia="Times New Roman"/>
                <w:sz w:val="18"/>
                <w:szCs w:val="18"/>
              </w:rPr>
              <w:t xml:space="preserve"> above.</w:t>
            </w:r>
          </w:p>
        </w:tc>
      </w:tr>
      <w:tr w:rsidR="00F0007D" w:rsidRPr="002815B8" w14:paraId="6A939BF0" w14:textId="77777777" w:rsidTr="002815B8">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00" w:type="dxa"/>
            <w:vAlign w:val="center"/>
          </w:tcPr>
          <w:p w14:paraId="4E5D3561" w14:textId="27BF7125" w:rsidR="00F0007D" w:rsidRPr="002815B8" w:rsidRDefault="00F0007D" w:rsidP="00F0007D">
            <w:pPr>
              <w:widowControl w:val="0"/>
              <w:autoSpaceDE w:val="0"/>
              <w:autoSpaceDN w:val="0"/>
              <w:adjustRightInd w:val="0"/>
              <w:spacing w:after="40"/>
              <w:rPr>
                <w:rFonts w:eastAsia="Times New Roman"/>
                <w:sz w:val="18"/>
                <w:szCs w:val="18"/>
              </w:rPr>
            </w:pPr>
            <w:r w:rsidRPr="002815B8">
              <w:rPr>
                <w:b w:val="0"/>
                <w:sz w:val="18"/>
                <w:szCs w:val="18"/>
              </w:rPr>
              <w:lastRenderedPageBreak/>
              <w:t>Default Cost Apportionment for Overwintering Fires (</w:t>
            </w:r>
            <w:del w:id="3626" w:author="2022 OP changes" w:date="2022-05-10T08:09:00Z">
              <w:r w:rsidRPr="00F0007D">
                <w:rPr>
                  <w:sz w:val="20"/>
                  <w:szCs w:val="20"/>
                </w:rPr>
                <w:delText>Clause</w:delText>
              </w:r>
            </w:del>
            <w:ins w:id="3627" w:author="2022 OP changes" w:date="2022-05-10T08:09:00Z">
              <w:r w:rsidR="005627FD">
                <w:rPr>
                  <w:sz w:val="18"/>
                  <w:szCs w:val="18"/>
                </w:rPr>
                <w:t>Section</w:t>
              </w:r>
            </w:ins>
            <w:r w:rsidRPr="002815B8">
              <w:rPr>
                <w:sz w:val="18"/>
                <w:szCs w:val="18"/>
              </w:rPr>
              <w:t xml:space="preserve"> </w:t>
            </w:r>
            <w:r w:rsidRPr="002815B8">
              <w:rPr>
                <w:sz w:val="18"/>
                <w:szCs w:val="18"/>
              </w:rPr>
              <w:fldChar w:fldCharType="begin"/>
            </w:r>
            <w:r w:rsidRPr="002815B8">
              <w:rPr>
                <w:sz w:val="18"/>
                <w:szCs w:val="18"/>
              </w:rPr>
              <w:instrText xml:space="preserve"> REF _Ref445801276 \w \h </w:instrText>
            </w:r>
            <w:r w:rsidR="002815B8">
              <w:rPr>
                <w:sz w:val="18"/>
                <w:szCs w:val="18"/>
              </w:rPr>
              <w:instrText xml:space="preserve"> \* MERGEFORMAT </w:instrText>
            </w:r>
            <w:r w:rsidRPr="002815B8">
              <w:rPr>
                <w:sz w:val="18"/>
                <w:szCs w:val="18"/>
              </w:rPr>
            </w:r>
            <w:r w:rsidRPr="002815B8">
              <w:rPr>
                <w:sz w:val="18"/>
                <w:szCs w:val="18"/>
              </w:rPr>
              <w:fldChar w:fldCharType="separate"/>
            </w:r>
            <w:r w:rsidR="007555D2">
              <w:rPr>
                <w:sz w:val="18"/>
                <w:szCs w:val="18"/>
              </w:rPr>
              <w:t>VI.A.4.c</w:t>
            </w:r>
            <w:r w:rsidRPr="002815B8">
              <w:rPr>
                <w:sz w:val="18"/>
                <w:szCs w:val="18"/>
              </w:rPr>
              <w:fldChar w:fldCharType="end"/>
            </w:r>
            <w:ins w:id="3628" w:author="2022 OP changes" w:date="2022-05-10T08:09:00Z">
              <w:r w:rsidR="00833401">
                <w:rPr>
                  <w:sz w:val="18"/>
                  <w:szCs w:val="18"/>
                </w:rPr>
                <w:t>)</w:t>
              </w:r>
            </w:ins>
          </w:p>
        </w:tc>
        <w:tc>
          <w:tcPr>
            <w:tcW w:w="6760" w:type="dxa"/>
            <w:vAlign w:val="center"/>
          </w:tcPr>
          <w:p w14:paraId="68D5BBD4" w14:textId="1A74AFD7" w:rsidR="00F0007D" w:rsidRPr="002815B8" w:rsidRDefault="00F0007D" w:rsidP="00475DF5">
            <w:pPr>
              <w:widowControl w:val="0"/>
              <w:autoSpaceDE w:val="0"/>
              <w:autoSpaceDN w:val="0"/>
              <w:adjustRightInd w:val="0"/>
              <w:spacing w:after="40"/>
              <w:cnfStyle w:val="000000010000" w:firstRow="0" w:lastRow="0" w:firstColumn="0" w:lastColumn="0" w:oddVBand="0" w:evenVBand="0" w:oddHBand="0" w:evenHBand="1" w:firstRowFirstColumn="0" w:firstRowLastColumn="0" w:lastRowFirstColumn="0" w:lastRowLastColumn="0"/>
              <w:rPr>
                <w:rFonts w:eastAsia="Times New Roman"/>
                <w:sz w:val="18"/>
                <w:szCs w:val="18"/>
              </w:rPr>
            </w:pPr>
            <w:r w:rsidRPr="002815B8">
              <w:rPr>
                <w:rFonts w:eastAsia="Times New Roman"/>
                <w:sz w:val="18"/>
                <w:szCs w:val="18"/>
              </w:rPr>
              <w:t>An incident-specific cost apportionment agreement should be considered for overwintering fires that are reported as originating on a different jurisdiction than the previous year.</w:t>
            </w:r>
          </w:p>
        </w:tc>
      </w:tr>
      <w:tr w:rsidR="00F0007D" w:rsidRPr="002815B8" w14:paraId="155E2FAB" w14:textId="77777777" w:rsidTr="002815B8">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00" w:type="dxa"/>
            <w:vAlign w:val="center"/>
          </w:tcPr>
          <w:p w14:paraId="1D7965B8" w14:textId="76646E28" w:rsidR="00F0007D" w:rsidRPr="002815B8" w:rsidRDefault="00F0007D" w:rsidP="00F0007D">
            <w:pPr>
              <w:widowControl w:val="0"/>
              <w:autoSpaceDE w:val="0"/>
              <w:autoSpaceDN w:val="0"/>
              <w:adjustRightInd w:val="0"/>
              <w:spacing w:after="40"/>
              <w:rPr>
                <w:rFonts w:eastAsia="Times New Roman"/>
                <w:sz w:val="18"/>
                <w:szCs w:val="18"/>
              </w:rPr>
            </w:pPr>
            <w:r w:rsidRPr="002815B8">
              <w:rPr>
                <w:b w:val="0"/>
                <w:sz w:val="18"/>
                <w:szCs w:val="18"/>
              </w:rPr>
              <w:t>Default Cost Apportionment for Fires that originate in Canada (</w:t>
            </w:r>
            <w:del w:id="3629" w:author="2022 OP changes" w:date="2022-05-10T08:09:00Z">
              <w:r w:rsidRPr="00F0007D">
                <w:rPr>
                  <w:sz w:val="20"/>
                  <w:szCs w:val="20"/>
                </w:rPr>
                <w:delText>Clause</w:delText>
              </w:r>
            </w:del>
            <w:ins w:id="3630" w:author="2022 OP changes" w:date="2022-05-10T08:09:00Z">
              <w:r w:rsidR="005627FD">
                <w:rPr>
                  <w:sz w:val="18"/>
                  <w:szCs w:val="18"/>
                </w:rPr>
                <w:t>Section</w:t>
              </w:r>
            </w:ins>
            <w:r w:rsidRPr="002815B8">
              <w:rPr>
                <w:sz w:val="18"/>
                <w:szCs w:val="18"/>
              </w:rPr>
              <w:t xml:space="preserve"> </w:t>
            </w:r>
            <w:r w:rsidRPr="002815B8">
              <w:rPr>
                <w:sz w:val="18"/>
                <w:szCs w:val="18"/>
              </w:rPr>
              <w:fldChar w:fldCharType="begin"/>
            </w:r>
            <w:r w:rsidRPr="002815B8">
              <w:rPr>
                <w:sz w:val="18"/>
                <w:szCs w:val="18"/>
              </w:rPr>
              <w:instrText xml:space="preserve"> REF _Ref445801276 \w \h </w:instrText>
            </w:r>
            <w:r w:rsidR="002815B8">
              <w:rPr>
                <w:sz w:val="18"/>
                <w:szCs w:val="18"/>
              </w:rPr>
              <w:instrText xml:space="preserve"> \* MERGEFORMAT </w:instrText>
            </w:r>
            <w:r w:rsidRPr="002815B8">
              <w:rPr>
                <w:sz w:val="18"/>
                <w:szCs w:val="18"/>
              </w:rPr>
            </w:r>
            <w:r w:rsidRPr="002815B8">
              <w:rPr>
                <w:sz w:val="18"/>
                <w:szCs w:val="18"/>
              </w:rPr>
              <w:fldChar w:fldCharType="separate"/>
            </w:r>
            <w:r w:rsidR="007555D2">
              <w:rPr>
                <w:sz w:val="18"/>
                <w:szCs w:val="18"/>
              </w:rPr>
              <w:t>VI.A.4.c</w:t>
            </w:r>
            <w:r w:rsidRPr="002815B8">
              <w:rPr>
                <w:sz w:val="18"/>
                <w:szCs w:val="18"/>
              </w:rPr>
              <w:fldChar w:fldCharType="end"/>
            </w:r>
            <w:ins w:id="3631" w:author="2022 OP changes" w:date="2022-05-10T08:09:00Z">
              <w:r w:rsidR="00833401">
                <w:rPr>
                  <w:sz w:val="18"/>
                  <w:szCs w:val="18"/>
                </w:rPr>
                <w:t>)</w:t>
              </w:r>
            </w:ins>
          </w:p>
        </w:tc>
        <w:tc>
          <w:tcPr>
            <w:tcW w:w="6760" w:type="dxa"/>
            <w:vAlign w:val="center"/>
          </w:tcPr>
          <w:p w14:paraId="55400DCC" w14:textId="620E4BA8" w:rsidR="00F0007D" w:rsidRPr="002815B8" w:rsidRDefault="00F0007D" w:rsidP="00475DF5">
            <w:pPr>
              <w:widowControl w:val="0"/>
              <w:autoSpaceDE w:val="0"/>
              <w:autoSpaceDN w:val="0"/>
              <w:adjustRightInd w:val="0"/>
              <w:spacing w:after="40"/>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2815B8">
              <w:rPr>
                <w:rFonts w:eastAsia="Times New Roman"/>
                <w:sz w:val="18"/>
                <w:szCs w:val="18"/>
              </w:rPr>
              <w:t>An incident-specific cost apportionment agreement should be considered for fires that originate in Canada and spread into Alaska.</w:t>
            </w:r>
          </w:p>
        </w:tc>
      </w:tr>
      <w:tr w:rsidR="00475DF5" w:rsidRPr="002815B8" w14:paraId="4982E437" w14:textId="77777777" w:rsidTr="002815B8">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00" w:type="dxa"/>
            <w:vAlign w:val="center"/>
            <w:hideMark/>
          </w:tcPr>
          <w:p w14:paraId="26C7EAAF" w14:textId="05E2ECF2" w:rsidR="00475DF5" w:rsidRPr="002815B8" w:rsidRDefault="00475DF5" w:rsidP="00F0007D">
            <w:pPr>
              <w:widowControl w:val="0"/>
              <w:autoSpaceDE w:val="0"/>
              <w:autoSpaceDN w:val="0"/>
              <w:adjustRightInd w:val="0"/>
              <w:spacing w:after="40"/>
              <w:rPr>
                <w:rFonts w:eastAsia="Times New Roman"/>
                <w:b w:val="0"/>
                <w:sz w:val="18"/>
                <w:szCs w:val="18"/>
              </w:rPr>
            </w:pPr>
            <w:r w:rsidRPr="002815B8">
              <w:rPr>
                <w:rFonts w:eastAsia="Times New Roman"/>
                <w:b w:val="0"/>
                <w:sz w:val="18"/>
                <w:szCs w:val="18"/>
              </w:rPr>
              <w:t>Default Cost Apportionment for Incident Complexes (</w:t>
            </w:r>
            <w:del w:id="3632" w:author="2022 OP changes" w:date="2022-05-10T08:09:00Z">
              <w:r w:rsidR="003130A4" w:rsidRPr="00F0007D">
                <w:rPr>
                  <w:rFonts w:eastAsia="Times New Roman"/>
                  <w:sz w:val="20"/>
                  <w:szCs w:val="20"/>
                </w:rPr>
                <w:delText>Clause</w:delText>
              </w:r>
            </w:del>
            <w:ins w:id="3633" w:author="2022 OP changes" w:date="2022-05-10T08:09:00Z">
              <w:r w:rsidR="005627FD">
                <w:rPr>
                  <w:rFonts w:eastAsia="Times New Roman"/>
                  <w:sz w:val="18"/>
                  <w:szCs w:val="18"/>
                </w:rPr>
                <w:t>Section</w:t>
              </w:r>
            </w:ins>
            <w:r w:rsidR="003130A4" w:rsidRPr="002815B8">
              <w:rPr>
                <w:rFonts w:eastAsia="Times New Roman"/>
                <w:sz w:val="18"/>
                <w:szCs w:val="18"/>
              </w:rPr>
              <w:t xml:space="preserve"> </w:t>
            </w:r>
            <w:r w:rsidR="00F0007D" w:rsidRPr="002815B8">
              <w:rPr>
                <w:rFonts w:eastAsia="Times New Roman"/>
                <w:sz w:val="18"/>
                <w:szCs w:val="18"/>
              </w:rPr>
              <w:fldChar w:fldCharType="begin"/>
            </w:r>
            <w:r w:rsidR="00F0007D" w:rsidRPr="002815B8">
              <w:rPr>
                <w:rFonts w:eastAsia="Times New Roman"/>
                <w:sz w:val="18"/>
                <w:szCs w:val="18"/>
              </w:rPr>
              <w:instrText xml:space="preserve"> REF _Ref445731538 \w \h  \* MERGEFORMAT </w:instrText>
            </w:r>
            <w:r w:rsidR="00F0007D" w:rsidRPr="002815B8">
              <w:rPr>
                <w:rFonts w:eastAsia="Times New Roman"/>
                <w:sz w:val="18"/>
                <w:szCs w:val="18"/>
              </w:rPr>
            </w:r>
            <w:r w:rsidR="00F0007D" w:rsidRPr="002815B8">
              <w:rPr>
                <w:rFonts w:eastAsia="Times New Roman"/>
                <w:sz w:val="18"/>
                <w:szCs w:val="18"/>
              </w:rPr>
              <w:fldChar w:fldCharType="separate"/>
            </w:r>
            <w:r w:rsidR="007555D2">
              <w:rPr>
                <w:rFonts w:eastAsia="Times New Roman"/>
                <w:sz w:val="18"/>
                <w:szCs w:val="18"/>
              </w:rPr>
              <w:t>VI.A.4</w:t>
            </w:r>
            <w:r w:rsidR="00F0007D" w:rsidRPr="002815B8">
              <w:rPr>
                <w:rFonts w:eastAsia="Times New Roman"/>
                <w:sz w:val="18"/>
                <w:szCs w:val="18"/>
              </w:rPr>
              <w:fldChar w:fldCharType="end"/>
            </w:r>
            <w:r w:rsidR="003130A4" w:rsidRPr="002815B8">
              <w:rPr>
                <w:rFonts w:eastAsia="Times New Roman"/>
                <w:sz w:val="18"/>
                <w:szCs w:val="18"/>
              </w:rPr>
              <w:t>)</w:t>
            </w:r>
          </w:p>
        </w:tc>
        <w:tc>
          <w:tcPr>
            <w:tcW w:w="6760" w:type="dxa"/>
            <w:vAlign w:val="center"/>
            <w:hideMark/>
          </w:tcPr>
          <w:p w14:paraId="5E8310C5" w14:textId="77777777" w:rsidR="00475DF5" w:rsidRPr="002815B8" w:rsidRDefault="00475DF5" w:rsidP="00475DF5">
            <w:pPr>
              <w:widowControl w:val="0"/>
              <w:autoSpaceDE w:val="0"/>
              <w:autoSpaceDN w:val="0"/>
              <w:adjustRightInd w:val="0"/>
              <w:spacing w:after="40"/>
              <w:cnfStyle w:val="000000010000" w:firstRow="0" w:lastRow="0" w:firstColumn="0" w:lastColumn="0" w:oddVBand="0" w:evenVBand="0" w:oddHBand="0" w:evenHBand="1" w:firstRowFirstColumn="0" w:firstRowLastColumn="0" w:lastRowFirstColumn="0" w:lastRowLastColumn="0"/>
              <w:rPr>
                <w:rFonts w:eastAsia="Times New Roman"/>
                <w:sz w:val="18"/>
                <w:szCs w:val="18"/>
              </w:rPr>
            </w:pPr>
            <w:r w:rsidRPr="002815B8">
              <w:rPr>
                <w:rFonts w:eastAsia="Times New Roman"/>
                <w:sz w:val="18"/>
                <w:szCs w:val="18"/>
              </w:rPr>
              <w:t>Costs will be attributed to each fire in the complex and apportioned as listed above.</w:t>
            </w:r>
          </w:p>
          <w:p w14:paraId="65273433" w14:textId="77777777" w:rsidR="00475DF5" w:rsidRPr="002815B8" w:rsidRDefault="00475DF5" w:rsidP="00475DF5">
            <w:pPr>
              <w:widowControl w:val="0"/>
              <w:autoSpaceDE w:val="0"/>
              <w:autoSpaceDN w:val="0"/>
              <w:adjustRightInd w:val="0"/>
              <w:spacing w:after="40"/>
              <w:cnfStyle w:val="000000010000" w:firstRow="0" w:lastRow="0" w:firstColumn="0" w:lastColumn="0" w:oddVBand="0" w:evenVBand="0" w:oddHBand="0" w:evenHBand="1" w:firstRowFirstColumn="0" w:firstRowLastColumn="0" w:lastRowFirstColumn="0" w:lastRowLastColumn="0"/>
              <w:rPr>
                <w:rFonts w:eastAsia="Times New Roman"/>
                <w:sz w:val="18"/>
                <w:szCs w:val="18"/>
              </w:rPr>
            </w:pPr>
            <w:r w:rsidRPr="002815B8">
              <w:rPr>
                <w:rFonts w:eastAsia="Times New Roman"/>
                <w:sz w:val="18"/>
                <w:szCs w:val="18"/>
              </w:rPr>
              <w:t>Complex costs that cannot be attributed to individual fires will be prorated and apportioned as a percentage of effort/cost attributed to each fire.</w:t>
            </w:r>
            <w:r w:rsidRPr="002815B8">
              <w:rPr>
                <w:sz w:val="18"/>
                <w:szCs w:val="18"/>
              </w:rPr>
              <w:t xml:space="preserve"> </w:t>
            </w:r>
            <w:r w:rsidRPr="002815B8">
              <w:rPr>
                <w:rFonts w:eastAsia="Times New Roman"/>
                <w:sz w:val="18"/>
                <w:szCs w:val="18"/>
              </w:rPr>
              <w:t>An incident-specific cost apportionment agreement should be considered for allocating costs between fires involving multiple jurisdictions that are managed as an Incident Complex. Only costs that cannot be reasonably attributed to an individual fire will be assigned to the Complex code unless otherwise directed in an incident-specific cost apportionment agreement. Incident costs charged to the Complex will be allocated to individual fires based on the percentage of effort involved in managing individual fires. The allocation method employed will be documented in the incident-specific cost apportionment agreement</w:t>
            </w:r>
          </w:p>
          <w:p w14:paraId="2C0A722E" w14:textId="6DA8AF7E" w:rsidR="00475DF5" w:rsidRPr="002815B8" w:rsidRDefault="00475DF5" w:rsidP="00475DF5">
            <w:pPr>
              <w:widowControl w:val="0"/>
              <w:autoSpaceDE w:val="0"/>
              <w:autoSpaceDN w:val="0"/>
              <w:adjustRightInd w:val="0"/>
              <w:spacing w:after="40"/>
              <w:cnfStyle w:val="000000010000" w:firstRow="0" w:lastRow="0" w:firstColumn="0" w:lastColumn="0" w:oddVBand="0" w:evenVBand="0" w:oddHBand="0" w:evenHBand="1" w:firstRowFirstColumn="0" w:firstRowLastColumn="0" w:lastRowFirstColumn="0" w:lastRowLastColumn="0"/>
              <w:rPr>
                <w:rFonts w:eastAsia="Times New Roman"/>
                <w:sz w:val="18"/>
                <w:szCs w:val="18"/>
              </w:rPr>
            </w:pPr>
            <w:r w:rsidRPr="002815B8">
              <w:rPr>
                <w:rFonts w:eastAsia="Times New Roman"/>
                <w:sz w:val="18"/>
                <w:szCs w:val="18"/>
              </w:rPr>
              <w:t xml:space="preserve">By default, when wildfires are assigned to a complex, costs for each fire within the complex will be apportioned as described in </w:t>
            </w:r>
            <w:del w:id="3634" w:author="2022 OP changes" w:date="2022-05-10T08:09:00Z">
              <w:r w:rsidRPr="00F0007D">
                <w:rPr>
                  <w:rFonts w:eastAsia="Times New Roman"/>
                  <w:b/>
                  <w:sz w:val="20"/>
                  <w:szCs w:val="20"/>
                </w:rPr>
                <w:delText>Clause</w:delText>
              </w:r>
            </w:del>
            <w:ins w:id="3635" w:author="2022 OP changes" w:date="2022-05-10T08:09:00Z">
              <w:r w:rsidR="005627FD">
                <w:rPr>
                  <w:rFonts w:eastAsia="Times New Roman"/>
                  <w:b/>
                  <w:sz w:val="18"/>
                  <w:szCs w:val="18"/>
                </w:rPr>
                <w:t>Section</w:t>
              </w:r>
            </w:ins>
            <w:r w:rsidRPr="002815B8">
              <w:rPr>
                <w:rFonts w:eastAsia="Times New Roman"/>
                <w:b/>
                <w:sz w:val="18"/>
                <w:szCs w:val="18"/>
              </w:rPr>
              <w:t xml:space="preserve"> </w:t>
            </w:r>
            <w:r w:rsidRPr="002815B8">
              <w:rPr>
                <w:rFonts w:eastAsia="Times New Roman"/>
                <w:b/>
                <w:sz w:val="18"/>
                <w:szCs w:val="18"/>
              </w:rPr>
              <w:fldChar w:fldCharType="begin"/>
            </w:r>
            <w:r w:rsidRPr="002815B8">
              <w:rPr>
                <w:rFonts w:eastAsia="Times New Roman"/>
                <w:b/>
                <w:sz w:val="18"/>
                <w:szCs w:val="18"/>
              </w:rPr>
              <w:instrText xml:space="preserve"> REF _Ref445731538 \w \h  \* MERGEFORMAT </w:instrText>
            </w:r>
            <w:r w:rsidRPr="002815B8">
              <w:rPr>
                <w:rFonts w:eastAsia="Times New Roman"/>
                <w:b/>
                <w:sz w:val="18"/>
                <w:szCs w:val="18"/>
              </w:rPr>
            </w:r>
            <w:r w:rsidRPr="002815B8">
              <w:rPr>
                <w:rFonts w:eastAsia="Times New Roman"/>
                <w:b/>
                <w:sz w:val="18"/>
                <w:szCs w:val="18"/>
              </w:rPr>
              <w:fldChar w:fldCharType="separate"/>
            </w:r>
            <w:r w:rsidR="007555D2">
              <w:rPr>
                <w:rFonts w:eastAsia="Times New Roman"/>
                <w:b/>
                <w:sz w:val="18"/>
                <w:szCs w:val="18"/>
              </w:rPr>
              <w:t>VI.A.4</w:t>
            </w:r>
            <w:r w:rsidRPr="002815B8">
              <w:rPr>
                <w:rFonts w:eastAsia="Times New Roman"/>
                <w:sz w:val="18"/>
                <w:szCs w:val="18"/>
              </w:rPr>
              <w:fldChar w:fldCharType="end"/>
            </w:r>
            <w:r w:rsidRPr="002815B8">
              <w:rPr>
                <w:rFonts w:eastAsia="Times New Roman"/>
                <w:sz w:val="18"/>
                <w:szCs w:val="18"/>
              </w:rPr>
              <w:t xml:space="preserve"> above. By default,  costs charged to the complex code will be allocated to individual fires prior to apportionment as follows:</w:t>
            </w:r>
          </w:p>
          <w:p w14:paraId="4BEBF852" w14:textId="40E603AE" w:rsidR="009709AA" w:rsidRPr="002815B8" w:rsidRDefault="009709AA" w:rsidP="00475DF5">
            <w:pPr>
              <w:widowControl w:val="0"/>
              <w:autoSpaceDE w:val="0"/>
              <w:autoSpaceDN w:val="0"/>
              <w:adjustRightInd w:val="0"/>
              <w:spacing w:after="40"/>
              <w:cnfStyle w:val="000000010000" w:firstRow="0" w:lastRow="0" w:firstColumn="0" w:lastColumn="0" w:oddVBand="0" w:evenVBand="0" w:oddHBand="0" w:evenHBand="1" w:firstRowFirstColumn="0" w:firstRowLastColumn="0" w:lastRowFirstColumn="0" w:lastRowLastColumn="0"/>
              <w:rPr>
                <w:rFonts w:eastAsia="Times New Roman"/>
                <w:sz w:val="18"/>
                <w:szCs w:val="18"/>
              </w:rPr>
            </w:pPr>
            <w:r w:rsidRPr="002815B8">
              <w:rPr>
                <w:rFonts w:eastAsiaTheme="minorEastAsia"/>
                <w:noProof/>
                <w:sz w:val="18"/>
                <w:szCs w:val="18"/>
              </w:rPr>
              <w:drawing>
                <wp:inline distT="0" distB="0" distL="0" distR="0" wp14:anchorId="53280BB1" wp14:editId="7F9B7362">
                  <wp:extent cx="3726929" cy="263991"/>
                  <wp:effectExtent l="0" t="0" r="0" b="3175"/>
                  <wp:docPr id="4" name="Picture 4" descr="Default Complex Cost Apportionment Equation" title="Default Complex Cost Apportionment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3898804" cy="276165"/>
                          </a:xfrm>
                          <a:prstGeom prst="rect">
                            <a:avLst/>
                          </a:prstGeom>
                        </pic:spPr>
                      </pic:pic>
                    </a:graphicData>
                  </a:graphic>
                </wp:inline>
              </w:drawing>
            </w:r>
          </w:p>
          <w:p w14:paraId="32C6759C" w14:textId="77777777" w:rsidR="00475DF5" w:rsidRPr="002815B8" w:rsidRDefault="00475DF5" w:rsidP="00475DF5">
            <w:pPr>
              <w:widowControl w:val="0"/>
              <w:autoSpaceDE w:val="0"/>
              <w:autoSpaceDN w:val="0"/>
              <w:adjustRightInd w:val="0"/>
              <w:spacing w:after="40"/>
              <w:cnfStyle w:val="000000010000" w:firstRow="0" w:lastRow="0" w:firstColumn="0" w:lastColumn="0" w:oddVBand="0" w:evenVBand="0" w:oddHBand="0" w:evenHBand="1" w:firstRowFirstColumn="0" w:firstRowLastColumn="0" w:lastRowFirstColumn="0" w:lastRowLastColumn="0"/>
              <w:rPr>
                <w:rFonts w:eastAsia="Times New Roman"/>
                <w:sz w:val="18"/>
                <w:szCs w:val="18"/>
              </w:rPr>
            </w:pPr>
            <w:r w:rsidRPr="002815B8">
              <w:rPr>
                <w:rFonts w:eastAsia="Times New Roman"/>
                <w:sz w:val="18"/>
                <w:szCs w:val="18"/>
              </w:rPr>
              <w:t>Where:</w:t>
            </w:r>
          </w:p>
          <w:p w14:paraId="03B3F24D" w14:textId="77777777" w:rsidR="00475DF5" w:rsidRPr="002815B8" w:rsidRDefault="005F59A9" w:rsidP="00475DF5">
            <w:pPr>
              <w:widowControl w:val="0"/>
              <w:autoSpaceDE w:val="0"/>
              <w:autoSpaceDN w:val="0"/>
              <w:adjustRightInd w:val="0"/>
              <w:spacing w:after="40"/>
              <w:cnfStyle w:val="000000010000" w:firstRow="0" w:lastRow="0" w:firstColumn="0" w:lastColumn="0" w:oddVBand="0" w:evenVBand="0" w:oddHBand="0" w:evenHBand="1" w:firstRowFirstColumn="0" w:firstRowLastColumn="0" w:lastRowFirstColumn="0" w:lastRowLastColumn="0"/>
              <w:rPr>
                <w:rFonts w:eastAsia="Times New Roman"/>
                <w:sz w:val="18"/>
                <w:szCs w:val="18"/>
              </w:rPr>
            </w:pPr>
            <m:oMathPara>
              <m:oMathParaPr>
                <m:jc m:val="left"/>
              </m:oMathParaPr>
              <m:oMath>
                <m:sSub>
                  <m:sSubPr>
                    <m:ctrlPr>
                      <w:rPr>
                        <w:rFonts w:ascii="Cambria Math" w:eastAsia="Times New Roman" w:hAnsi="Cambria Math"/>
                        <w:b/>
                        <w:i/>
                        <w:sz w:val="18"/>
                        <w:szCs w:val="18"/>
                      </w:rPr>
                    </m:ctrlPr>
                  </m:sSubPr>
                  <m:e>
                    <m:r>
                      <m:rPr>
                        <m:sty m:val="bi"/>
                      </m:rPr>
                      <w:rPr>
                        <w:rFonts w:ascii="Cambria Math" w:eastAsia="Times New Roman" w:hAnsi="Cambria Math"/>
                        <w:sz w:val="18"/>
                        <w:szCs w:val="18"/>
                      </w:rPr>
                      <m:t>FireCode</m:t>
                    </m:r>
                  </m:e>
                  <m:sub>
                    <m:r>
                      <m:rPr>
                        <m:sty m:val="bi"/>
                      </m:rPr>
                      <w:rPr>
                        <w:rFonts w:ascii="Cambria Math" w:eastAsia="Times New Roman" w:hAnsi="Cambria Math"/>
                        <w:sz w:val="18"/>
                        <w:szCs w:val="18"/>
                      </w:rPr>
                      <m:t>x</m:t>
                    </m:r>
                  </m:sub>
                </m:sSub>
                <m:r>
                  <w:rPr>
                    <w:rFonts w:ascii="Cambria Math" w:eastAsia="Times New Roman" w:hAnsi="Cambria Math"/>
                    <w:sz w:val="18"/>
                    <w:szCs w:val="18"/>
                  </w:rPr>
                  <m:t>=Costs charged to individual fire codes</m:t>
                </m:r>
              </m:oMath>
            </m:oMathPara>
          </w:p>
          <w:p w14:paraId="2963334B" w14:textId="77777777" w:rsidR="00475DF5" w:rsidRPr="002815B8" w:rsidRDefault="00475DF5" w:rsidP="00475DF5">
            <w:pPr>
              <w:widowControl w:val="0"/>
              <w:autoSpaceDE w:val="0"/>
              <w:autoSpaceDN w:val="0"/>
              <w:adjustRightInd w:val="0"/>
              <w:spacing w:after="40"/>
              <w:cnfStyle w:val="000000010000" w:firstRow="0" w:lastRow="0" w:firstColumn="0" w:lastColumn="0" w:oddVBand="0" w:evenVBand="0" w:oddHBand="0" w:evenHBand="1" w:firstRowFirstColumn="0" w:firstRowLastColumn="0" w:lastRowFirstColumn="0" w:lastRowLastColumn="0"/>
              <w:rPr>
                <w:rFonts w:eastAsia="Times New Roman"/>
                <w:sz w:val="18"/>
                <w:szCs w:val="18"/>
              </w:rPr>
            </w:pPr>
            <m:oMathPara>
              <m:oMathParaPr>
                <m:jc m:val="left"/>
              </m:oMathParaPr>
              <m:oMath>
                <m:r>
                  <m:rPr>
                    <m:sty m:val="bi"/>
                  </m:rPr>
                  <w:rPr>
                    <w:rFonts w:ascii="Cambria Math" w:eastAsia="Times New Roman" w:hAnsi="Cambria Math"/>
                    <w:sz w:val="18"/>
                    <w:szCs w:val="18"/>
                  </w:rPr>
                  <m:t>ComplexCode</m:t>
                </m:r>
                <m:r>
                  <w:rPr>
                    <w:rFonts w:ascii="Cambria Math" w:eastAsia="Times New Roman" w:hAnsi="Cambria Math"/>
                    <w:sz w:val="18"/>
                    <w:szCs w:val="18"/>
                  </w:rPr>
                  <m:t>=Costs charged to complex code</m:t>
                </m:r>
              </m:oMath>
            </m:oMathPara>
          </w:p>
          <w:p w14:paraId="5DB37B02" w14:textId="77777777" w:rsidR="00475DF5" w:rsidRPr="002815B8" w:rsidRDefault="00475DF5" w:rsidP="00475DF5">
            <w:pPr>
              <w:widowControl w:val="0"/>
              <w:autoSpaceDE w:val="0"/>
              <w:autoSpaceDN w:val="0"/>
              <w:adjustRightInd w:val="0"/>
              <w:spacing w:after="40"/>
              <w:cnfStyle w:val="000000010000" w:firstRow="0" w:lastRow="0" w:firstColumn="0" w:lastColumn="0" w:oddVBand="0" w:evenVBand="0" w:oddHBand="0" w:evenHBand="1" w:firstRowFirstColumn="0" w:firstRowLastColumn="0" w:lastRowFirstColumn="0" w:lastRowLastColumn="0"/>
              <w:rPr>
                <w:rFonts w:eastAsia="Times New Roman"/>
                <w:sz w:val="18"/>
                <w:szCs w:val="18"/>
              </w:rPr>
            </w:pPr>
            <m:oMathPara>
              <m:oMathParaPr>
                <m:jc m:val="left"/>
              </m:oMathParaPr>
              <m:oMath>
                <m:r>
                  <m:rPr>
                    <m:sty m:val="bi"/>
                  </m:rPr>
                  <w:rPr>
                    <w:rFonts w:ascii="Cambria Math" w:eastAsia="Times New Roman" w:hAnsi="Cambria Math"/>
                    <w:sz w:val="18"/>
                    <w:szCs w:val="18"/>
                  </w:rPr>
                  <m:t>n</m:t>
                </m:r>
                <m:r>
                  <w:rPr>
                    <w:rFonts w:ascii="Cambria Math" w:eastAsia="Times New Roman" w:hAnsi="Cambria Math"/>
                    <w:sz w:val="18"/>
                    <w:szCs w:val="18"/>
                  </w:rPr>
                  <m:t>=number of fires in complex</m:t>
                </m:r>
              </m:oMath>
            </m:oMathPara>
          </w:p>
        </w:tc>
      </w:tr>
    </w:tbl>
    <w:p w14:paraId="4CB854CB" w14:textId="77777777" w:rsidR="008E6A7C" w:rsidRDefault="008E6A7C" w:rsidP="00807B1C">
      <w:pPr>
        <w:pStyle w:val="BodyText"/>
        <w:sectPr w:rsidR="008E6A7C" w:rsidSect="00F44E5D">
          <w:pgSz w:w="12240" w:h="15840"/>
          <w:pgMar w:top="1440" w:right="1440" w:bottom="1440" w:left="1440" w:header="720" w:footer="720" w:gutter="0"/>
          <w:pgNumType w:start="1" w:chapStyle="7"/>
          <w:cols w:space="720"/>
          <w:docGrid w:linePitch="360"/>
        </w:sectPr>
      </w:pPr>
    </w:p>
    <w:p w14:paraId="17D85061" w14:textId="34B3E832" w:rsidR="004E18DA" w:rsidRDefault="06C0E68C" w:rsidP="00337C84">
      <w:pPr>
        <w:pStyle w:val="Heading7"/>
      </w:pPr>
      <w:bookmarkStart w:id="3636" w:name="_Ref33596572"/>
      <w:bookmarkStart w:id="3637" w:name="_Toc69985634"/>
      <w:bookmarkStart w:id="3638" w:name="_Toc69988790"/>
      <w:bookmarkStart w:id="3639" w:name="_Toc91154496"/>
      <w:bookmarkStart w:id="3640" w:name="_Toc91154512"/>
      <w:bookmarkStart w:id="3641" w:name="_Toc91154522"/>
      <w:bookmarkStart w:id="3642" w:name="_Toc91158797"/>
      <w:bookmarkStart w:id="3643" w:name="_Toc102979491"/>
      <w:bookmarkStart w:id="3644" w:name="_Toc102986219"/>
      <w:bookmarkStart w:id="3645" w:name="_Toc102995305"/>
      <w:bookmarkStart w:id="3646" w:name="_Toc70006053"/>
      <w:r>
        <w:lastRenderedPageBreak/>
        <w:t>Principal Contacts</w:t>
      </w:r>
      <w:bookmarkEnd w:id="3636"/>
      <w:bookmarkEnd w:id="3637"/>
      <w:bookmarkEnd w:id="3638"/>
      <w:bookmarkEnd w:id="3639"/>
      <w:bookmarkEnd w:id="3640"/>
      <w:bookmarkEnd w:id="3641"/>
      <w:bookmarkEnd w:id="3642"/>
      <w:bookmarkEnd w:id="3643"/>
      <w:bookmarkEnd w:id="3644"/>
      <w:bookmarkEnd w:id="3645"/>
      <w:bookmarkEnd w:id="3646"/>
    </w:p>
    <w:p w14:paraId="52CEA418" w14:textId="35CC010A" w:rsidR="00A576F4" w:rsidRDefault="00A576F4" w:rsidP="00807B1C">
      <w:pPr>
        <w:pStyle w:val="BodyText"/>
        <w:sectPr w:rsidR="00A576F4" w:rsidSect="00611D8B">
          <w:headerReference w:type="default" r:id="rId214"/>
          <w:pgSz w:w="12240" w:h="15840"/>
          <w:pgMar w:top="1440" w:right="1440" w:bottom="1440" w:left="1440" w:header="720" w:footer="720" w:gutter="0"/>
          <w:pgNumType w:start="1" w:chapStyle="7"/>
          <w:cols w:space="720"/>
          <w:docGrid w:linePitch="360"/>
        </w:sectPr>
      </w:pPr>
    </w:p>
    <w:p w14:paraId="30A1C338" w14:textId="30D0BC25" w:rsidR="00A576F4" w:rsidRPr="0017747E" w:rsidRDefault="00A576F4" w:rsidP="002815B8">
      <w:pPr>
        <w:pStyle w:val="BodyText"/>
        <w:contextualSpacing/>
      </w:pPr>
      <w:r w:rsidRPr="0017747E">
        <w:t>Bureau of Indian Affairs</w:t>
      </w:r>
    </w:p>
    <w:p w14:paraId="48CAF5CA" w14:textId="7EEEEF87" w:rsidR="00A576F4" w:rsidRPr="0017747E" w:rsidRDefault="00E61584" w:rsidP="002815B8">
      <w:pPr>
        <w:pStyle w:val="BodyText"/>
        <w:contextualSpacing/>
      </w:pPr>
      <w:r w:rsidRPr="0017747E">
        <w:t>Alaska Region</w:t>
      </w:r>
    </w:p>
    <w:p w14:paraId="2D4413EF" w14:textId="33DFE9BB" w:rsidR="00A576F4" w:rsidRPr="0017747E" w:rsidRDefault="006714C0" w:rsidP="002815B8">
      <w:pPr>
        <w:pStyle w:val="BodyText"/>
        <w:contextualSpacing/>
      </w:pPr>
      <w:r>
        <w:t>Thomas St. Clair</w:t>
      </w:r>
    </w:p>
    <w:p w14:paraId="27BD9197" w14:textId="486292C2" w:rsidR="00A576F4" w:rsidRPr="0017747E" w:rsidRDefault="00E61584" w:rsidP="002815B8">
      <w:pPr>
        <w:pStyle w:val="BodyText"/>
        <w:contextualSpacing/>
      </w:pPr>
      <w:r w:rsidRPr="0017747E">
        <w:t xml:space="preserve">Regional </w:t>
      </w:r>
      <w:r w:rsidR="006714C0">
        <w:t>Fire Management Officer</w:t>
      </w:r>
    </w:p>
    <w:p w14:paraId="2E87188F" w14:textId="77777777" w:rsidR="00A576F4" w:rsidRPr="0017747E" w:rsidRDefault="00A576F4" w:rsidP="002815B8">
      <w:pPr>
        <w:pStyle w:val="BodyText"/>
        <w:contextualSpacing/>
      </w:pPr>
      <w:r w:rsidRPr="0017747E">
        <w:t>Bureau of Indian Affairs</w:t>
      </w:r>
    </w:p>
    <w:p w14:paraId="0FC60377" w14:textId="184D3AC9" w:rsidR="00A576F4" w:rsidRPr="0017747E" w:rsidRDefault="006714C0" w:rsidP="002815B8">
      <w:pPr>
        <w:pStyle w:val="BodyText"/>
        <w:contextualSpacing/>
      </w:pPr>
      <w:r>
        <w:t>101 12</w:t>
      </w:r>
      <w:r w:rsidRPr="006714C0">
        <w:rPr>
          <w:vertAlign w:val="superscript"/>
        </w:rPr>
        <w:t>th</w:t>
      </w:r>
      <w:r>
        <w:t xml:space="preserve"> Avenue, Room 166</w:t>
      </w:r>
    </w:p>
    <w:p w14:paraId="3A7F93B8" w14:textId="3AC76FAE" w:rsidR="00A576F4" w:rsidRPr="0017747E" w:rsidRDefault="006714C0" w:rsidP="002815B8">
      <w:pPr>
        <w:pStyle w:val="BodyText"/>
        <w:contextualSpacing/>
      </w:pPr>
      <w:r>
        <w:t>Fairbanks</w:t>
      </w:r>
      <w:r w:rsidR="00A576F4" w:rsidRPr="0017747E">
        <w:t>, AK 99</w:t>
      </w:r>
      <w:r>
        <w:t>701</w:t>
      </w:r>
    </w:p>
    <w:p w14:paraId="4B52C91E" w14:textId="7B615BB9" w:rsidR="00A576F4" w:rsidRPr="0017747E" w:rsidRDefault="00A576F4" w:rsidP="002815B8">
      <w:pPr>
        <w:pStyle w:val="BodyText"/>
        <w:contextualSpacing/>
      </w:pPr>
      <w:del w:id="3647" w:author="2022 OP changes" w:date="2022-05-10T08:09:00Z">
        <w:r w:rsidRPr="0017747E">
          <w:delText>Phone:</w:delText>
        </w:r>
        <w:r w:rsidR="00E61584" w:rsidRPr="0017747E">
          <w:delText xml:space="preserve"> </w:delText>
        </w:r>
      </w:del>
      <w:r w:rsidR="00E61584" w:rsidRPr="0017747E">
        <w:t>907-</w:t>
      </w:r>
      <w:r w:rsidR="006714C0">
        <w:t>456-0221</w:t>
      </w:r>
    </w:p>
    <w:p w14:paraId="41FA647B" w14:textId="6108B839" w:rsidR="00A576F4" w:rsidRPr="0017747E" w:rsidRDefault="00A576F4" w:rsidP="008536E4">
      <w:pPr>
        <w:pStyle w:val="BodyText"/>
        <w:spacing w:after="240"/>
      </w:pPr>
      <w:del w:id="3648" w:author="2022 OP changes" w:date="2022-05-10T08:09:00Z">
        <w:r w:rsidRPr="0017747E">
          <w:delText>Email:</w:delText>
        </w:r>
        <w:r w:rsidR="00F55766" w:rsidRPr="0017747E">
          <w:delText xml:space="preserve"> </w:delText>
        </w:r>
      </w:del>
      <w:hyperlink r:id="rId215" w:history="1">
        <w:r w:rsidR="006714C0" w:rsidRPr="006714C0">
          <w:rPr>
            <w:rStyle w:val="Hyperlink"/>
          </w:rPr>
          <w:t>thomas.stclair@bia.gov</w:t>
        </w:r>
      </w:hyperlink>
    </w:p>
    <w:p w14:paraId="3DEDA1B1" w14:textId="77777777" w:rsidR="00A576F4" w:rsidRPr="0017747E" w:rsidRDefault="00A576F4" w:rsidP="002815B8">
      <w:pPr>
        <w:pStyle w:val="BodyText"/>
        <w:contextualSpacing/>
      </w:pPr>
      <w:r w:rsidRPr="0017747E">
        <w:t>National Park Service</w:t>
      </w:r>
    </w:p>
    <w:p w14:paraId="6060E96D" w14:textId="77777777" w:rsidR="00A576F4" w:rsidRPr="0017747E" w:rsidRDefault="00A576F4" w:rsidP="002815B8">
      <w:pPr>
        <w:pStyle w:val="BodyText"/>
        <w:contextualSpacing/>
      </w:pPr>
      <w:r w:rsidRPr="0017747E">
        <w:t>Interior Unified Region 11, Alaska</w:t>
      </w:r>
    </w:p>
    <w:p w14:paraId="00E7EA8B" w14:textId="77777777" w:rsidR="00A576F4" w:rsidRPr="0017747E" w:rsidRDefault="00A576F4" w:rsidP="002815B8">
      <w:pPr>
        <w:pStyle w:val="BodyText"/>
        <w:contextualSpacing/>
      </w:pPr>
      <w:r w:rsidRPr="0017747E">
        <w:t>Charles Russell</w:t>
      </w:r>
    </w:p>
    <w:p w14:paraId="5C1D9835" w14:textId="77777777" w:rsidR="00A576F4" w:rsidRPr="0017747E" w:rsidRDefault="00A576F4" w:rsidP="002815B8">
      <w:pPr>
        <w:pStyle w:val="BodyText"/>
        <w:contextualSpacing/>
      </w:pPr>
      <w:r w:rsidRPr="0017747E">
        <w:t>Regional Fire Management Officer</w:t>
      </w:r>
    </w:p>
    <w:p w14:paraId="76650E8E" w14:textId="77777777" w:rsidR="00A576F4" w:rsidRPr="0017747E" w:rsidRDefault="00A576F4" w:rsidP="002815B8">
      <w:pPr>
        <w:pStyle w:val="BodyText"/>
        <w:contextualSpacing/>
      </w:pPr>
      <w:r w:rsidRPr="0017747E">
        <w:t>National Park Service</w:t>
      </w:r>
    </w:p>
    <w:p w14:paraId="1DEC5912" w14:textId="77777777" w:rsidR="00A576F4" w:rsidRPr="0017747E" w:rsidRDefault="00A576F4" w:rsidP="002815B8">
      <w:pPr>
        <w:pStyle w:val="BodyText"/>
        <w:contextualSpacing/>
      </w:pPr>
      <w:r w:rsidRPr="0017747E">
        <w:t>240 W. 5th Ave.</w:t>
      </w:r>
    </w:p>
    <w:p w14:paraId="0F21C835" w14:textId="77777777" w:rsidR="00A576F4" w:rsidRPr="0017747E" w:rsidRDefault="00A576F4" w:rsidP="002815B8">
      <w:pPr>
        <w:pStyle w:val="BodyText"/>
        <w:contextualSpacing/>
      </w:pPr>
      <w:r w:rsidRPr="0017747E">
        <w:t>Anchorage, AK 99501</w:t>
      </w:r>
    </w:p>
    <w:p w14:paraId="1E0A435E" w14:textId="77777777" w:rsidR="00A576F4" w:rsidRPr="0017747E" w:rsidRDefault="00A576F4" w:rsidP="002815B8">
      <w:pPr>
        <w:pStyle w:val="BodyText"/>
        <w:contextualSpacing/>
      </w:pPr>
      <w:r w:rsidRPr="0017747E">
        <w:t>(907) 644-3409</w:t>
      </w:r>
    </w:p>
    <w:p w14:paraId="0AC723C6" w14:textId="02B3161D" w:rsidR="00A576F4" w:rsidRPr="008536E4" w:rsidRDefault="005F59A9" w:rsidP="008536E4">
      <w:pPr>
        <w:pStyle w:val="BodyText"/>
        <w:spacing w:after="240"/>
        <w:rPr>
          <w:rStyle w:val="Hyperlink"/>
        </w:rPr>
      </w:pPr>
      <w:hyperlink r:id="rId216" w:history="1">
        <w:r w:rsidR="00A576F4" w:rsidRPr="0017747E">
          <w:rPr>
            <w:rStyle w:val="Hyperlink"/>
          </w:rPr>
          <w:t>charles_russell@nps.gov</w:t>
        </w:r>
      </w:hyperlink>
    </w:p>
    <w:p w14:paraId="14B4265E" w14:textId="77777777" w:rsidR="00A576F4" w:rsidRPr="0017747E" w:rsidRDefault="00A576F4" w:rsidP="002815B8">
      <w:pPr>
        <w:pStyle w:val="BodyText"/>
        <w:contextualSpacing/>
      </w:pPr>
      <w:r w:rsidRPr="0017747E">
        <w:t>U.S. Forest Service</w:t>
      </w:r>
    </w:p>
    <w:p w14:paraId="5E30A9E8" w14:textId="77777777" w:rsidR="00A576F4" w:rsidRPr="0017747E" w:rsidRDefault="00A576F4" w:rsidP="002815B8">
      <w:pPr>
        <w:pStyle w:val="BodyText"/>
        <w:contextualSpacing/>
      </w:pPr>
      <w:r w:rsidRPr="0017747E">
        <w:t>Region 10, Alaska</w:t>
      </w:r>
    </w:p>
    <w:p w14:paraId="0BF3073F" w14:textId="79DE6386" w:rsidR="00A576F4" w:rsidRPr="0017747E" w:rsidRDefault="00296763" w:rsidP="002815B8">
      <w:pPr>
        <w:pStyle w:val="BodyText"/>
        <w:contextualSpacing/>
      </w:pPr>
      <w:r>
        <w:t>Bobette Rowe</w:t>
      </w:r>
    </w:p>
    <w:p w14:paraId="0569A6D3" w14:textId="4DF567E4" w:rsidR="00A576F4" w:rsidRPr="0017747E" w:rsidRDefault="00296763" w:rsidP="002815B8">
      <w:pPr>
        <w:pStyle w:val="BodyText"/>
        <w:contextualSpacing/>
      </w:pPr>
      <w:r>
        <w:t>Region 10 Fire Operations Specialist</w:t>
      </w:r>
    </w:p>
    <w:p w14:paraId="4131A333" w14:textId="77777777" w:rsidR="00A576F4" w:rsidRPr="0017747E" w:rsidRDefault="00A576F4" w:rsidP="002815B8">
      <w:pPr>
        <w:pStyle w:val="BodyText"/>
        <w:contextualSpacing/>
      </w:pPr>
      <w:r w:rsidRPr="0017747E">
        <w:t>U. S. Forest Service</w:t>
      </w:r>
    </w:p>
    <w:p w14:paraId="6FE9994C" w14:textId="5DC26F21" w:rsidR="00A576F4" w:rsidRDefault="0092600D" w:rsidP="002815B8">
      <w:pPr>
        <w:pStyle w:val="BodyText"/>
        <w:contextualSpacing/>
      </w:pPr>
      <w:r>
        <w:t>161 East 1</w:t>
      </w:r>
      <w:r w:rsidRPr="0092600D">
        <w:rPr>
          <w:vertAlign w:val="superscript"/>
        </w:rPr>
        <w:t>st</w:t>
      </w:r>
      <w:r>
        <w:t xml:space="preserve"> Avenue</w:t>
      </w:r>
    </w:p>
    <w:p w14:paraId="072E2ABF" w14:textId="44B55302" w:rsidR="0092600D" w:rsidRPr="0017747E" w:rsidRDefault="0092600D" w:rsidP="002815B8">
      <w:pPr>
        <w:pStyle w:val="BodyText"/>
        <w:contextualSpacing/>
      </w:pPr>
      <w:r>
        <w:t>Anchorage, AK 99501</w:t>
      </w:r>
    </w:p>
    <w:p w14:paraId="6FAAFC8E" w14:textId="7060F3FE" w:rsidR="00A576F4" w:rsidRPr="0017747E" w:rsidRDefault="00A576F4" w:rsidP="002815B8">
      <w:pPr>
        <w:pStyle w:val="BodyText"/>
        <w:contextualSpacing/>
      </w:pPr>
      <w:r w:rsidRPr="0017747E">
        <w:t>(</w:t>
      </w:r>
      <w:r w:rsidR="0092600D">
        <w:t>907</w:t>
      </w:r>
      <w:r w:rsidRPr="0017747E">
        <w:t xml:space="preserve">) </w:t>
      </w:r>
      <w:r w:rsidR="0092600D">
        <w:t>743</w:t>
      </w:r>
      <w:r w:rsidRPr="0017747E">
        <w:t>-</w:t>
      </w:r>
      <w:r w:rsidR="0092600D">
        <w:t>9479</w:t>
      </w:r>
    </w:p>
    <w:p w14:paraId="0DA7CED9" w14:textId="2B63FC30" w:rsidR="00A576F4" w:rsidRPr="0092600D" w:rsidRDefault="0092600D" w:rsidP="002815B8">
      <w:pPr>
        <w:pStyle w:val="BodyText"/>
        <w:contextualSpacing/>
        <w:rPr>
          <w:rStyle w:val="Hyperlink"/>
        </w:rPr>
      </w:pPr>
      <w:r>
        <w:fldChar w:fldCharType="begin"/>
      </w:r>
      <w:r>
        <w:instrText xml:space="preserve"> HYPERLINK "mailto:bobette.rowe@usda.gov" </w:instrText>
      </w:r>
      <w:r>
        <w:fldChar w:fldCharType="separate"/>
      </w:r>
      <w:r w:rsidRPr="0092600D">
        <w:rPr>
          <w:rStyle w:val="Hyperlink"/>
        </w:rPr>
        <w:t>bobette.rowe@usda.gov</w:t>
      </w:r>
    </w:p>
    <w:p w14:paraId="7D878B8F" w14:textId="11D67B34" w:rsidR="00A576F4" w:rsidRPr="0017747E" w:rsidRDefault="0092600D" w:rsidP="002815B8">
      <w:pPr>
        <w:pStyle w:val="BodyText"/>
        <w:contextualSpacing/>
      </w:pPr>
      <w:r>
        <w:fldChar w:fldCharType="end"/>
      </w:r>
      <w:r w:rsidR="00A576F4" w:rsidRPr="0017747E">
        <w:t>U.S. Fish and Wildlife Service</w:t>
      </w:r>
    </w:p>
    <w:p w14:paraId="5401EB0D" w14:textId="77777777" w:rsidR="00A576F4" w:rsidRPr="0017747E" w:rsidRDefault="00A576F4" w:rsidP="002815B8">
      <w:pPr>
        <w:pStyle w:val="BodyText"/>
        <w:contextualSpacing/>
      </w:pPr>
      <w:r w:rsidRPr="0017747E">
        <w:t>Interior Unified Region 11, Alaska</w:t>
      </w:r>
    </w:p>
    <w:p w14:paraId="68A34689" w14:textId="694FE27A" w:rsidR="00A576F4" w:rsidRPr="0017747E" w:rsidRDefault="00CB1CD4" w:rsidP="002815B8">
      <w:pPr>
        <w:pStyle w:val="BodyText"/>
        <w:contextualSpacing/>
      </w:pPr>
      <w:r>
        <w:t>Bob Narus</w:t>
      </w:r>
    </w:p>
    <w:p w14:paraId="5AD5D66D" w14:textId="38B0649F" w:rsidR="00A576F4" w:rsidRPr="0017747E" w:rsidRDefault="00A576F4" w:rsidP="002815B8">
      <w:pPr>
        <w:pStyle w:val="BodyText"/>
        <w:contextualSpacing/>
      </w:pPr>
      <w:r w:rsidRPr="0017747E">
        <w:t>Regional Fire Management Coordinator</w:t>
      </w:r>
    </w:p>
    <w:p w14:paraId="588FF993" w14:textId="77777777" w:rsidR="00A576F4" w:rsidRPr="0017747E" w:rsidRDefault="00A576F4" w:rsidP="002815B8">
      <w:pPr>
        <w:pStyle w:val="BodyText"/>
        <w:contextualSpacing/>
      </w:pPr>
      <w:r w:rsidRPr="0017747E">
        <w:t>U. S. Fish &amp; Wildlife Service</w:t>
      </w:r>
    </w:p>
    <w:p w14:paraId="26665E69" w14:textId="77777777" w:rsidR="00A576F4" w:rsidRPr="0017747E" w:rsidRDefault="00A576F4" w:rsidP="002815B8">
      <w:pPr>
        <w:pStyle w:val="BodyText"/>
        <w:contextualSpacing/>
      </w:pPr>
      <w:r w:rsidRPr="0017747E">
        <w:t>1011 East Tudor Rd. MS 238</w:t>
      </w:r>
    </w:p>
    <w:p w14:paraId="4040AC19" w14:textId="77777777" w:rsidR="00A576F4" w:rsidRPr="0017747E" w:rsidRDefault="00A576F4" w:rsidP="002815B8">
      <w:pPr>
        <w:pStyle w:val="BodyText"/>
        <w:contextualSpacing/>
      </w:pPr>
      <w:r w:rsidRPr="0017747E">
        <w:t>Anchorage, AK 99503</w:t>
      </w:r>
    </w:p>
    <w:p w14:paraId="0C171FA4" w14:textId="40BC6B06" w:rsidR="00A576F4" w:rsidRPr="0017747E" w:rsidRDefault="00A576F4" w:rsidP="002815B8">
      <w:pPr>
        <w:pStyle w:val="BodyText"/>
        <w:contextualSpacing/>
      </w:pPr>
      <w:r w:rsidRPr="0017747E">
        <w:t>(907) 786-</w:t>
      </w:r>
      <w:r w:rsidR="00CB1CD4" w:rsidRPr="0017747E">
        <w:t>3</w:t>
      </w:r>
      <w:r w:rsidR="00CB1CD4">
        <w:t>497</w:t>
      </w:r>
    </w:p>
    <w:p w14:paraId="6E2580E9" w14:textId="269051D4" w:rsidR="00A576F4" w:rsidRPr="008536E4" w:rsidRDefault="00A576F4" w:rsidP="008536E4">
      <w:pPr>
        <w:pStyle w:val="BodyText"/>
        <w:spacing w:after="240"/>
        <w:rPr>
          <w:rStyle w:val="Hyperlink"/>
        </w:rPr>
      </w:pPr>
      <w:del w:id="3649" w:author="2022 OP changes" w:date="2022-05-10T08:09:00Z">
        <w:r w:rsidRPr="0017747E">
          <w:delText>Email:</w:delText>
        </w:r>
        <w:r w:rsidR="0017747E" w:rsidRPr="0017747E">
          <w:delText xml:space="preserve"> </w:delText>
        </w:r>
      </w:del>
      <w:hyperlink r:id="rId217" w:history="1">
        <w:r w:rsidR="00CB1CD4" w:rsidRPr="00CB1CD4">
          <w:rPr>
            <w:rStyle w:val="Hyperlink"/>
          </w:rPr>
          <w:t>robert_narus@fws.gov</w:t>
        </w:r>
      </w:hyperlink>
    </w:p>
    <w:p w14:paraId="2FCF5C89" w14:textId="77777777" w:rsidR="00A576F4" w:rsidRPr="00B013DD" w:rsidRDefault="00A576F4" w:rsidP="002815B8">
      <w:pPr>
        <w:pStyle w:val="BodyText"/>
        <w:contextualSpacing/>
      </w:pPr>
      <w:r w:rsidRPr="0017747E">
        <w:t>Bureau of Land</w:t>
      </w:r>
      <w:r>
        <w:t xml:space="preserve"> Management</w:t>
      </w:r>
    </w:p>
    <w:p w14:paraId="411DD135" w14:textId="77777777" w:rsidR="00A576F4" w:rsidRDefault="00A576F4" w:rsidP="002815B8">
      <w:pPr>
        <w:pStyle w:val="BodyText"/>
        <w:contextualSpacing/>
      </w:pPr>
      <w:r w:rsidRPr="00E320E2">
        <w:t>Interior Unified Region 11, Alaska</w:t>
      </w:r>
    </w:p>
    <w:p w14:paraId="2FEFA523" w14:textId="77777777" w:rsidR="00A576F4" w:rsidRPr="008E6623" w:rsidRDefault="00A576F4" w:rsidP="002815B8">
      <w:pPr>
        <w:pStyle w:val="BodyText"/>
        <w:contextualSpacing/>
      </w:pPr>
      <w:r w:rsidRPr="008E6623">
        <w:t>Kent Slaughter</w:t>
      </w:r>
    </w:p>
    <w:p w14:paraId="179F031D" w14:textId="77777777" w:rsidR="00A576F4" w:rsidRDefault="00A576F4" w:rsidP="002815B8">
      <w:pPr>
        <w:pStyle w:val="BodyText"/>
        <w:contextualSpacing/>
      </w:pPr>
      <w:r>
        <w:t>Manager, Alaska Fire Service</w:t>
      </w:r>
    </w:p>
    <w:p w14:paraId="4A472961" w14:textId="77777777" w:rsidR="00A576F4" w:rsidRDefault="00A576F4" w:rsidP="002815B8">
      <w:pPr>
        <w:pStyle w:val="BodyText"/>
        <w:contextualSpacing/>
      </w:pPr>
      <w:r>
        <w:t>Bureau of Land Management</w:t>
      </w:r>
    </w:p>
    <w:p w14:paraId="270B50C5" w14:textId="77777777" w:rsidR="00A576F4" w:rsidRDefault="00A576F4" w:rsidP="002815B8">
      <w:pPr>
        <w:pStyle w:val="BodyText"/>
        <w:contextualSpacing/>
      </w:pPr>
      <w:r>
        <w:t>PO Box 35005</w:t>
      </w:r>
    </w:p>
    <w:p w14:paraId="782669EF" w14:textId="77777777" w:rsidR="00A576F4" w:rsidRDefault="00A576F4" w:rsidP="002815B8">
      <w:pPr>
        <w:pStyle w:val="BodyText"/>
        <w:contextualSpacing/>
      </w:pPr>
      <w:r>
        <w:t>Fairbanks, AK 99703-0005</w:t>
      </w:r>
    </w:p>
    <w:p w14:paraId="74BAE3E4" w14:textId="77777777" w:rsidR="00A576F4" w:rsidRDefault="00A576F4" w:rsidP="002815B8">
      <w:pPr>
        <w:pStyle w:val="BodyText"/>
        <w:contextualSpacing/>
      </w:pPr>
      <w:r>
        <w:t>(907) 356-5506</w:t>
      </w:r>
    </w:p>
    <w:p w14:paraId="40C59B96" w14:textId="50426667" w:rsidR="00A576F4" w:rsidRPr="008536E4" w:rsidRDefault="005F59A9" w:rsidP="008536E4">
      <w:pPr>
        <w:pStyle w:val="BodyText"/>
        <w:spacing w:after="240"/>
        <w:rPr>
          <w:rStyle w:val="Hyperlink"/>
        </w:rPr>
      </w:pPr>
      <w:hyperlink r:id="rId218" w:history="1">
        <w:r w:rsidR="00A576F4" w:rsidRPr="00345E52">
          <w:rPr>
            <w:rStyle w:val="Hyperlink"/>
          </w:rPr>
          <w:t>kslaught@blm.gov</w:t>
        </w:r>
      </w:hyperlink>
    </w:p>
    <w:p w14:paraId="77EEA9C6" w14:textId="77777777" w:rsidR="00A576F4" w:rsidRPr="00B013DD" w:rsidRDefault="00A576F4" w:rsidP="002815B8">
      <w:pPr>
        <w:pStyle w:val="BodyText"/>
        <w:contextualSpacing/>
      </w:pPr>
      <w:r>
        <w:t>State of Alaska</w:t>
      </w:r>
    </w:p>
    <w:p w14:paraId="19F3FA6E" w14:textId="77777777" w:rsidR="00A576F4" w:rsidRPr="00B013DD" w:rsidRDefault="00A576F4" w:rsidP="002815B8">
      <w:pPr>
        <w:pStyle w:val="BodyText"/>
        <w:contextualSpacing/>
      </w:pPr>
      <w:r>
        <w:t>Department of Natural Resources</w:t>
      </w:r>
    </w:p>
    <w:p w14:paraId="3FDB1E36" w14:textId="77777777" w:rsidR="00A576F4" w:rsidRDefault="00A576F4" w:rsidP="002815B8">
      <w:pPr>
        <w:pStyle w:val="BodyText"/>
        <w:contextualSpacing/>
      </w:pPr>
      <w:r>
        <w:t>Norm McDonald</w:t>
      </w:r>
    </w:p>
    <w:p w14:paraId="5422C5B3" w14:textId="77777777" w:rsidR="00A576F4" w:rsidRDefault="00A576F4" w:rsidP="002815B8">
      <w:pPr>
        <w:pStyle w:val="BodyText"/>
        <w:contextualSpacing/>
      </w:pPr>
      <w:r>
        <w:t>Chief of Fire and Aviation</w:t>
      </w:r>
    </w:p>
    <w:p w14:paraId="550733D3" w14:textId="77777777" w:rsidR="00A576F4" w:rsidRDefault="00A576F4" w:rsidP="002815B8">
      <w:pPr>
        <w:pStyle w:val="BodyText"/>
        <w:contextualSpacing/>
      </w:pPr>
      <w:r>
        <w:t>Alaska Division of Forestry</w:t>
      </w:r>
    </w:p>
    <w:p w14:paraId="105C10A7" w14:textId="77777777" w:rsidR="00A576F4" w:rsidRDefault="00A576F4" w:rsidP="002815B8">
      <w:pPr>
        <w:pStyle w:val="BodyText"/>
        <w:contextualSpacing/>
      </w:pPr>
      <w:r>
        <w:t>101 Airport Road</w:t>
      </w:r>
    </w:p>
    <w:p w14:paraId="36F798D5" w14:textId="77777777" w:rsidR="00A576F4" w:rsidRDefault="00A576F4" w:rsidP="002815B8">
      <w:pPr>
        <w:pStyle w:val="BodyText"/>
        <w:contextualSpacing/>
      </w:pPr>
      <w:r>
        <w:t>Palmer, AK 99645</w:t>
      </w:r>
    </w:p>
    <w:p w14:paraId="53AEE5C4" w14:textId="77777777" w:rsidR="00A576F4" w:rsidRDefault="00A576F4" w:rsidP="002815B8">
      <w:pPr>
        <w:pStyle w:val="BodyText"/>
        <w:contextualSpacing/>
      </w:pPr>
      <w:r>
        <w:t>(907) 761-6225</w:t>
      </w:r>
    </w:p>
    <w:p w14:paraId="2A0FA89F" w14:textId="1E5F7083" w:rsidR="00C1777E" w:rsidRDefault="005F59A9" w:rsidP="002815B8">
      <w:pPr>
        <w:pStyle w:val="BodyText"/>
        <w:contextualSpacing/>
      </w:pPr>
      <w:hyperlink r:id="rId219" w:history="1">
        <w:r w:rsidR="00A576F4" w:rsidRPr="00345E52">
          <w:rPr>
            <w:rStyle w:val="Hyperlink"/>
          </w:rPr>
          <w:t>norman.mcdonald@alaska.gov</w:t>
        </w:r>
      </w:hyperlink>
    </w:p>
    <w:p w14:paraId="49D523B6" w14:textId="1113567D" w:rsidR="00C1777E" w:rsidRDefault="00C1777E" w:rsidP="00807B1C">
      <w:pPr>
        <w:pStyle w:val="BodyText"/>
        <w:sectPr w:rsidR="00C1777E" w:rsidSect="00D94C3E">
          <w:type w:val="continuous"/>
          <w:pgSz w:w="12240" w:h="15840"/>
          <w:pgMar w:top="1440" w:right="1440" w:bottom="1440" w:left="1440" w:header="720" w:footer="720" w:gutter="0"/>
          <w:pgNumType w:start="1" w:chapStyle="7"/>
          <w:cols w:num="2" w:space="720"/>
          <w:docGrid w:linePitch="360"/>
        </w:sectPr>
      </w:pPr>
    </w:p>
    <w:p w14:paraId="08DF6976" w14:textId="0BB76124" w:rsidR="00C1777E" w:rsidRDefault="00C1777E" w:rsidP="00807B1C">
      <w:pPr>
        <w:pStyle w:val="BodyText"/>
      </w:pPr>
    </w:p>
    <w:p w14:paraId="151657A8" w14:textId="1BA851C3" w:rsidR="00C1777E" w:rsidRDefault="00C1777E" w:rsidP="00807B1C">
      <w:pPr>
        <w:pStyle w:val="BodyText"/>
      </w:pPr>
    </w:p>
    <w:p w14:paraId="235577D0" w14:textId="77777777" w:rsidR="00C1777E" w:rsidRDefault="00C1777E" w:rsidP="00807B1C">
      <w:pPr>
        <w:pStyle w:val="BodyText"/>
        <w:sectPr w:rsidR="00C1777E" w:rsidSect="00A576F4">
          <w:type w:val="continuous"/>
          <w:pgSz w:w="12240" w:h="15840"/>
          <w:pgMar w:top="1152" w:right="720" w:bottom="720" w:left="720" w:header="720" w:footer="720" w:gutter="0"/>
          <w:pgNumType w:start="1" w:chapStyle="7"/>
          <w:cols w:space="720"/>
          <w:docGrid w:linePitch="360"/>
        </w:sectPr>
      </w:pPr>
    </w:p>
    <w:p w14:paraId="66523AA8" w14:textId="099FF3CE" w:rsidR="00816E77" w:rsidRDefault="2B871BDC" w:rsidP="00337C84">
      <w:pPr>
        <w:pStyle w:val="Heading7"/>
      </w:pPr>
      <w:bookmarkStart w:id="3650" w:name="_Toc70006054"/>
      <w:bookmarkStart w:id="3651" w:name="_Toc69985635"/>
      <w:bookmarkStart w:id="3652" w:name="_Toc69988791"/>
      <w:bookmarkStart w:id="3653" w:name="_Toc91154497"/>
      <w:bookmarkStart w:id="3654" w:name="_Toc91154513"/>
      <w:bookmarkStart w:id="3655" w:name="_Toc91154523"/>
      <w:bookmarkStart w:id="3656" w:name="_Toc91158798"/>
      <w:bookmarkStart w:id="3657" w:name="_Toc102979492"/>
      <w:bookmarkStart w:id="3658" w:name="_Toc102986220"/>
      <w:bookmarkStart w:id="3659" w:name="_Toc102995306"/>
      <w:r>
        <w:lastRenderedPageBreak/>
        <w:t xml:space="preserve">Alaska Interagency Fire Management </w:t>
      </w:r>
      <w:del w:id="3660" w:author="2022 OP changes" w:date="2022-05-10T08:09:00Z">
        <w:r w:rsidR="006E558F" w:rsidRPr="006E558F">
          <w:delText>Organization</w:delText>
        </w:r>
      </w:del>
      <w:bookmarkEnd w:id="3650"/>
      <w:ins w:id="3661" w:author="2022 OP changes" w:date="2022-05-10T08:09:00Z">
        <w:r>
          <w:t>Organization</w:t>
        </w:r>
        <w:bookmarkEnd w:id="3651"/>
        <w:bookmarkEnd w:id="3652"/>
        <w:bookmarkEnd w:id="3653"/>
        <w:bookmarkEnd w:id="3654"/>
        <w:bookmarkEnd w:id="3655"/>
        <w:bookmarkEnd w:id="3656"/>
        <w:r w:rsidR="00B2725C">
          <w:t>s</w:t>
        </w:r>
      </w:ins>
      <w:bookmarkEnd w:id="3657"/>
      <w:bookmarkEnd w:id="3658"/>
      <w:bookmarkEnd w:id="3659"/>
    </w:p>
    <w:p w14:paraId="1463FE63" w14:textId="77777777" w:rsidR="00711C47" w:rsidRDefault="00B2725C" w:rsidP="00711C47">
      <w:pPr>
        <w:pStyle w:val="BodyText"/>
        <w:keepNext/>
        <w:jc w:val="center"/>
        <w:rPr>
          <w:ins w:id="3662" w:author="2022 OP changes" w:date="2022-05-10T08:09:00Z"/>
        </w:rPr>
      </w:pPr>
      <w:ins w:id="3663" w:author="2022 OP changes" w:date="2022-05-10T08:09:00Z">
        <w:r w:rsidRPr="00B2725C">
          <w:rPr>
            <w:noProof/>
          </w:rPr>
          <w:drawing>
            <wp:inline distT="0" distB="0" distL="0" distR="0" wp14:anchorId="08BD3626" wp14:editId="539D8869">
              <wp:extent cx="4937760" cy="7951419"/>
              <wp:effectExtent l="0" t="0" r="0" b="0"/>
              <wp:docPr id="1" name="Picture 1" descr="Alaska Fire Management Jurisdictional Organizations tree" title="Alaska Fire Management Jurisdictional Organiz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4982877" cy="8024072"/>
                      </a:xfrm>
                      <a:prstGeom prst="rect">
                        <a:avLst/>
                      </a:prstGeom>
                    </pic:spPr>
                  </pic:pic>
                </a:graphicData>
              </a:graphic>
            </wp:inline>
          </w:drawing>
        </w:r>
      </w:ins>
    </w:p>
    <w:p w14:paraId="5858EBBE" w14:textId="77777777" w:rsidR="005E43D4" w:rsidRPr="004F5BCF" w:rsidRDefault="00711C47" w:rsidP="004F5BCF">
      <w:pPr>
        <w:pStyle w:val="Caption"/>
        <w:ind w:left="720"/>
        <w:rPr>
          <w:del w:id="3664" w:author="2022 OP changes" w:date="2022-05-10T08:09:00Z"/>
          <w:sz w:val="24"/>
        </w:rPr>
      </w:pPr>
      <w:bookmarkStart w:id="3665" w:name="_Toc69978892"/>
      <w:bookmarkStart w:id="3666" w:name="_Toc102987126"/>
      <w:r w:rsidRPr="004F5BCF">
        <w:lastRenderedPageBreak/>
        <w:t xml:space="preserve">Figure </w:t>
      </w:r>
      <w:r w:rsidR="005F59A9">
        <w:rPr>
          <w:i w:val="0"/>
          <w:iCs w:val="0"/>
        </w:rPr>
        <w:fldChar w:fldCharType="begin"/>
      </w:r>
      <w:r w:rsidR="005F59A9">
        <w:rPr>
          <w:i w:val="0"/>
          <w:iCs w:val="0"/>
        </w:rPr>
        <w:instrText xml:space="preserve"> SEQ Figure \* ARABIC </w:instrText>
      </w:r>
      <w:r w:rsidR="005F59A9">
        <w:rPr>
          <w:i w:val="0"/>
          <w:iCs w:val="0"/>
        </w:rPr>
        <w:fldChar w:fldCharType="separate"/>
      </w:r>
      <w:r w:rsidR="007555D2">
        <w:rPr>
          <w:noProof/>
        </w:rPr>
        <w:t>2</w:t>
      </w:r>
      <w:r w:rsidR="005F59A9">
        <w:rPr>
          <w:i w:val="0"/>
          <w:iCs w:val="0"/>
          <w:noProof/>
          <w:color w:val="auto"/>
          <w:sz w:val="22"/>
          <w:szCs w:val="22"/>
        </w:rPr>
        <w:fldChar w:fldCharType="end"/>
      </w:r>
      <w:r w:rsidRPr="004F5BCF">
        <w:t>: Alaska</w:t>
      </w:r>
      <w:r>
        <w:t xml:space="preserve"> </w:t>
      </w:r>
      <w:del w:id="3667" w:author="2022 OP changes" w:date="2022-05-10T08:09:00Z">
        <w:r w:rsidR="005E43D4" w:rsidRPr="004F5BCF">
          <w:rPr>
            <w:sz w:val="24"/>
          </w:rPr>
          <w:delText>Jurisdictional Organization</w:delText>
        </w:r>
        <w:bookmarkEnd w:id="3665"/>
      </w:del>
    </w:p>
    <w:p w14:paraId="6658C3EB" w14:textId="77777777" w:rsidR="00BA78E5" w:rsidRDefault="00FF5359" w:rsidP="00BA78E5">
      <w:pPr>
        <w:pStyle w:val="BodyText"/>
        <w:rPr>
          <w:del w:id="3668" w:author="2022 OP changes" w:date="2022-05-10T08:09:00Z"/>
        </w:rPr>
      </w:pPr>
      <w:del w:id="3669" w:author="2022 OP changes" w:date="2022-05-10T08:09:00Z">
        <w:r w:rsidRPr="00FF5359">
          <w:rPr>
            <w:noProof/>
          </w:rPr>
          <w:drawing>
            <wp:inline distT="0" distB="0" distL="0" distR="0" wp14:anchorId="01F50C0C" wp14:editId="30DBDDEF">
              <wp:extent cx="6207013" cy="7795549"/>
              <wp:effectExtent l="0" t="0" r="3810" b="0"/>
              <wp:docPr id="2" name="Picture 2" descr="Figure 2: Alaska Jurisdictional Organization" title="Figure 2: Alaska Jurisdictional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6222881" cy="7815478"/>
                      </a:xfrm>
                      <a:prstGeom prst="rect">
                        <a:avLst/>
                      </a:prstGeom>
                    </pic:spPr>
                  </pic:pic>
                </a:graphicData>
              </a:graphic>
            </wp:inline>
          </w:drawing>
        </w:r>
      </w:del>
    </w:p>
    <w:p w14:paraId="0724295C" w14:textId="7DDDEECB" w:rsidR="00711C47" w:rsidRDefault="006779DB" w:rsidP="00924114">
      <w:pPr>
        <w:pStyle w:val="Caption"/>
        <w:ind w:left="720"/>
      </w:pPr>
      <w:del w:id="3670" w:author="2022 OP changes" w:date="2022-05-10T08:09:00Z">
        <w:r w:rsidRPr="006779DB">
          <w:rPr>
            <w:b/>
            <w:sz w:val="28"/>
          </w:rPr>
          <w:lastRenderedPageBreak/>
          <w:delText xml:space="preserve">Alaska Interagency </w:delText>
        </w:r>
      </w:del>
      <w:r w:rsidR="00711C47">
        <w:t>Fire Management</w:t>
      </w:r>
      <w:r w:rsidR="00711C47" w:rsidRPr="004F5BCF">
        <w:t xml:space="preserve"> </w:t>
      </w:r>
      <w:del w:id="3671" w:author="2022 OP changes" w:date="2022-05-10T08:09:00Z">
        <w:r w:rsidRPr="006779DB">
          <w:rPr>
            <w:b/>
            <w:sz w:val="28"/>
          </w:rPr>
          <w:delText>Organization</w:delText>
        </w:r>
      </w:del>
      <w:ins w:id="3672" w:author="2022 OP changes" w:date="2022-05-10T08:09:00Z">
        <w:r w:rsidR="00711C47" w:rsidRPr="004F5BCF">
          <w:t>Jurisdictional Organization</w:t>
        </w:r>
        <w:r w:rsidR="00711C47">
          <w:t>s</w:t>
        </w:r>
      </w:ins>
      <w:bookmarkEnd w:id="3666"/>
    </w:p>
    <w:p w14:paraId="5A06A8C9" w14:textId="77777777" w:rsidR="00BC4793" w:rsidRDefault="00BC4793" w:rsidP="00BC4793">
      <w:pPr>
        <w:pStyle w:val="Caption"/>
        <w:spacing w:before="480"/>
        <w:rPr>
          <w:ins w:id="3673" w:author="2022 OP changes" w:date="2022-05-10T08:09:00Z"/>
        </w:rPr>
      </w:pPr>
    </w:p>
    <w:p w14:paraId="049AE003" w14:textId="77777777" w:rsidR="00711C47" w:rsidRDefault="00B2725C" w:rsidP="00711C47">
      <w:pPr>
        <w:pStyle w:val="BodyText"/>
        <w:keepNext/>
        <w:rPr>
          <w:ins w:id="3674" w:author="2022 OP changes" w:date="2022-05-10T08:09:00Z"/>
        </w:rPr>
      </w:pPr>
      <w:ins w:id="3675" w:author="2022 OP changes" w:date="2022-05-10T08:09:00Z">
        <w:r w:rsidRPr="00B2725C">
          <w:rPr>
            <w:noProof/>
          </w:rPr>
          <w:drawing>
            <wp:inline distT="0" distB="0" distL="0" distR="0" wp14:anchorId="20FA65D0" wp14:editId="4B1F96DE">
              <wp:extent cx="6777561" cy="7490460"/>
              <wp:effectExtent l="0" t="0" r="4445" b="0"/>
              <wp:docPr id="6" name="Picture 6" descr="Alaska Fire Management Protecting Organization tree" title="Alaska Fire Management Protecting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6794569" cy="7509256"/>
                      </a:xfrm>
                      <a:prstGeom prst="rect">
                        <a:avLst/>
                      </a:prstGeom>
                    </pic:spPr>
                  </pic:pic>
                </a:graphicData>
              </a:graphic>
            </wp:inline>
          </w:drawing>
        </w:r>
      </w:ins>
    </w:p>
    <w:p w14:paraId="44907987" w14:textId="461ED1D7" w:rsidR="00711C47" w:rsidRDefault="00711C47" w:rsidP="00924114">
      <w:pPr>
        <w:pStyle w:val="Caption"/>
        <w:ind w:left="720"/>
      </w:pPr>
      <w:bookmarkStart w:id="3676" w:name="_Toc69978893"/>
      <w:bookmarkStart w:id="3677" w:name="_Toc102987127"/>
      <w:r>
        <w:t xml:space="preserve">Figure </w:t>
      </w:r>
      <w:r w:rsidR="005F59A9">
        <w:fldChar w:fldCharType="begin"/>
      </w:r>
      <w:r w:rsidR="005F59A9">
        <w:instrText xml:space="preserve"> SEQ Figure \* ARABIC </w:instrText>
      </w:r>
      <w:r w:rsidR="005F59A9">
        <w:fldChar w:fldCharType="separate"/>
      </w:r>
      <w:r w:rsidR="007555D2">
        <w:rPr>
          <w:noProof/>
        </w:rPr>
        <w:t>3</w:t>
      </w:r>
      <w:r w:rsidR="005F59A9">
        <w:rPr>
          <w:noProof/>
        </w:rPr>
        <w:fldChar w:fldCharType="end"/>
      </w:r>
      <w:r>
        <w:t xml:space="preserve">: </w:t>
      </w:r>
      <w:r w:rsidRPr="00E3623D">
        <w:t xml:space="preserve">Alaska </w:t>
      </w:r>
      <w:ins w:id="3678" w:author="2022 OP changes" w:date="2022-05-10T08:09:00Z">
        <w:r w:rsidRPr="00E3623D">
          <w:t xml:space="preserve">Fire Management </w:t>
        </w:r>
      </w:ins>
      <w:r w:rsidRPr="00E3623D">
        <w:t xml:space="preserve">Protecting </w:t>
      </w:r>
      <w:del w:id="3679" w:author="2022 OP changes" w:date="2022-05-10T08:09:00Z">
        <w:r w:rsidR="004B648A" w:rsidRPr="004B648A">
          <w:rPr>
            <w:sz w:val="24"/>
          </w:rPr>
          <w:delText>Organization</w:delText>
        </w:r>
      </w:del>
      <w:bookmarkEnd w:id="3676"/>
      <w:ins w:id="3680" w:author="2022 OP changes" w:date="2022-05-10T08:09:00Z">
        <w:r w:rsidRPr="00E3623D">
          <w:t>Organizations</w:t>
        </w:r>
      </w:ins>
      <w:bookmarkEnd w:id="3677"/>
    </w:p>
    <w:p w14:paraId="3C561378" w14:textId="77777777" w:rsidR="00EB48EF" w:rsidRDefault="00B2725C" w:rsidP="00807B1C">
      <w:pPr>
        <w:pStyle w:val="BodyText"/>
        <w:rPr>
          <w:ins w:id="3681" w:author="2022 OP changes" w:date="2022-05-10T08:09:00Z"/>
        </w:rPr>
        <w:sectPr w:rsidR="00EB48EF" w:rsidSect="00C1777E">
          <w:pgSz w:w="12240" w:h="15840"/>
          <w:pgMar w:top="1152" w:right="720" w:bottom="720" w:left="720" w:header="720" w:footer="720" w:gutter="0"/>
          <w:pgNumType w:start="1" w:chapStyle="7"/>
          <w:cols w:space="720"/>
          <w:docGrid w:linePitch="360"/>
        </w:sectPr>
      </w:pPr>
      <w:ins w:id="3682" w:author="2022 OP changes" w:date="2022-05-10T08:09:00Z">
        <w:r w:rsidRPr="00B2725C">
          <w:lastRenderedPageBreak/>
          <w:t xml:space="preserve"> </w:t>
        </w:r>
      </w:ins>
    </w:p>
    <w:p w14:paraId="21C528AB" w14:textId="4E64AC7B" w:rsidR="000F0426" w:rsidRDefault="000F0426" w:rsidP="00C61F0C">
      <w:pPr>
        <w:pStyle w:val="Caption"/>
        <w:rPr>
          <w:ins w:id="3683" w:author="2022 OP changes" w:date="2022-05-10T08:09:00Z"/>
        </w:rPr>
      </w:pPr>
      <w:bookmarkStart w:id="3684" w:name="_Ref33695683"/>
      <w:bookmarkStart w:id="3685" w:name="_Ref28346021"/>
      <w:bookmarkStart w:id="3686" w:name="_Toc70003830"/>
      <w:bookmarkStart w:id="3687" w:name="_Toc102987122"/>
      <w:commentRangeStart w:id="3688"/>
      <w:ins w:id="3689" w:author="2022 OP changes" w:date="2022-05-10T08:09:00Z">
        <w:r>
          <w:lastRenderedPageBreak/>
          <w:t xml:space="preserve">Table </w:t>
        </w:r>
      </w:ins>
      <w:r>
        <w:fldChar w:fldCharType="begin"/>
      </w:r>
      <w:r>
        <w:instrText>SEQ Table \* ARABIC</w:instrText>
      </w:r>
      <w:r>
        <w:fldChar w:fldCharType="separate"/>
      </w:r>
      <w:r w:rsidR="007555D2">
        <w:rPr>
          <w:noProof/>
        </w:rPr>
        <w:t>16</w:t>
      </w:r>
      <w:r>
        <w:fldChar w:fldCharType="end"/>
      </w:r>
      <w:bookmarkEnd w:id="3684"/>
      <w:ins w:id="3690" w:author="2022 OP changes" w:date="2022-05-10T08:09:00Z">
        <w:r>
          <w:t xml:space="preserve">: </w:t>
        </w:r>
        <w:r w:rsidRPr="00A71395">
          <w:t>Jurisdictional Agencies based on Ownership/Land Status</w:t>
        </w:r>
      </w:ins>
      <w:bookmarkEnd w:id="3685"/>
      <w:bookmarkEnd w:id="3686"/>
      <w:bookmarkEnd w:id="3687"/>
      <w:commentRangeEnd w:id="3688"/>
      <w:r w:rsidR="00B85830">
        <w:rPr>
          <w:rStyle w:val="CommentReference"/>
          <w:i w:val="0"/>
          <w:iCs w:val="0"/>
          <w:color w:val="auto"/>
        </w:rPr>
        <w:commentReference w:id="3688"/>
      </w:r>
    </w:p>
    <w:tbl>
      <w:tblPr>
        <w:tblStyle w:val="MediumShading1-Accent1"/>
        <w:tblW w:w="9360" w:type="dxa"/>
        <w:tblCellMar>
          <w:top w:w="29" w:type="dxa"/>
          <w:left w:w="115" w:type="dxa"/>
          <w:bottom w:w="29" w:type="dxa"/>
          <w:right w:w="115" w:type="dxa"/>
        </w:tblCellMar>
        <w:tblLook w:val="01E0" w:firstRow="1" w:lastRow="1" w:firstColumn="1" w:lastColumn="1" w:noHBand="0" w:noVBand="0"/>
        <w:tblCaption w:val="Jurisdictional Agencies based on Ownership/Land Status"/>
        <w:tblDescription w:val="Jurisdictional Agencies based on Ownership/Land Status"/>
      </w:tblPr>
      <w:tblGrid>
        <w:gridCol w:w="3230"/>
        <w:gridCol w:w="6130"/>
      </w:tblGrid>
      <w:tr w:rsidR="000F0426" w:rsidRPr="00014A57" w14:paraId="59074FDE" w14:textId="77777777" w:rsidTr="00014A57">
        <w:trPr>
          <w:cnfStyle w:val="100000000000" w:firstRow="1" w:lastRow="0" w:firstColumn="0" w:lastColumn="0" w:oddVBand="0" w:evenVBand="0" w:oddHBand="0" w:evenHBand="0" w:firstRowFirstColumn="0" w:firstRowLastColumn="0" w:lastRowFirstColumn="0" w:lastRowLastColumn="0"/>
          <w:cantSplit/>
          <w:tblHeader/>
          <w:ins w:id="3691" w:author="2022 OP changes" w:date="2022-05-10T08:09:00Z"/>
        </w:trPr>
        <w:tc>
          <w:tcPr>
            <w:cnfStyle w:val="001000000000" w:firstRow="0" w:lastRow="0" w:firstColumn="1" w:lastColumn="0" w:oddVBand="0" w:evenVBand="0" w:oddHBand="0" w:evenHBand="0" w:firstRowFirstColumn="0" w:firstRowLastColumn="0" w:lastRowFirstColumn="0" w:lastRowLastColumn="0"/>
            <w:tcW w:w="3230" w:type="dxa"/>
            <w:hideMark/>
          </w:tcPr>
          <w:p w14:paraId="23B5E8B6" w14:textId="77777777" w:rsidR="000F0426" w:rsidRPr="00014A57" w:rsidRDefault="000F0426" w:rsidP="00A10525">
            <w:pPr>
              <w:widowControl w:val="0"/>
              <w:autoSpaceDE w:val="0"/>
              <w:autoSpaceDN w:val="0"/>
              <w:adjustRightInd w:val="0"/>
              <w:spacing w:after="0"/>
              <w:jc w:val="center"/>
              <w:rPr>
                <w:ins w:id="3692" w:author="2022 OP changes" w:date="2022-05-10T08:09:00Z"/>
                <w:rFonts w:eastAsia="Times New Roman"/>
                <w:bCs w:val="0"/>
                <w:i/>
                <w:sz w:val="20"/>
                <w:szCs w:val="20"/>
              </w:rPr>
            </w:pPr>
            <w:ins w:id="3693" w:author="2022 OP changes" w:date="2022-05-10T08:09:00Z">
              <w:r w:rsidRPr="00014A57">
                <w:rPr>
                  <w:rFonts w:eastAsia="Times New Roman"/>
                  <w:bCs w:val="0"/>
                  <w:i/>
                  <w:sz w:val="20"/>
                  <w:szCs w:val="20"/>
                </w:rPr>
                <w:t>Jurisdictional Agency</w:t>
              </w:r>
            </w:ins>
          </w:p>
        </w:tc>
        <w:tc>
          <w:tcPr>
            <w:cnfStyle w:val="000100000000" w:firstRow="0" w:lastRow="0" w:firstColumn="0" w:lastColumn="1" w:oddVBand="0" w:evenVBand="0" w:oddHBand="0" w:evenHBand="0" w:firstRowFirstColumn="0" w:firstRowLastColumn="0" w:lastRowFirstColumn="0" w:lastRowLastColumn="0"/>
            <w:tcW w:w="6130" w:type="dxa"/>
            <w:hideMark/>
          </w:tcPr>
          <w:p w14:paraId="14AD57A0" w14:textId="77777777" w:rsidR="000F0426" w:rsidRPr="00014A57" w:rsidRDefault="000F0426" w:rsidP="00A10525">
            <w:pPr>
              <w:widowControl w:val="0"/>
              <w:autoSpaceDE w:val="0"/>
              <w:autoSpaceDN w:val="0"/>
              <w:adjustRightInd w:val="0"/>
              <w:spacing w:after="0"/>
              <w:jc w:val="center"/>
              <w:rPr>
                <w:ins w:id="3694" w:author="2022 OP changes" w:date="2022-05-10T08:09:00Z"/>
                <w:rFonts w:eastAsia="Times New Roman"/>
                <w:bCs w:val="0"/>
                <w:i/>
                <w:sz w:val="20"/>
                <w:szCs w:val="20"/>
              </w:rPr>
            </w:pPr>
            <w:ins w:id="3695" w:author="2022 OP changes" w:date="2022-05-10T08:09:00Z">
              <w:r w:rsidRPr="00014A57">
                <w:rPr>
                  <w:rFonts w:eastAsia="Times New Roman"/>
                  <w:bCs w:val="0"/>
                  <w:i/>
                  <w:sz w:val="20"/>
                  <w:szCs w:val="20"/>
                </w:rPr>
                <w:t>Ownership/Land Status</w:t>
              </w:r>
            </w:ins>
          </w:p>
        </w:tc>
      </w:tr>
      <w:tr w:rsidR="000F0426" w:rsidRPr="00014A57" w14:paraId="6C2EB1FC" w14:textId="77777777" w:rsidTr="00014A57">
        <w:trPr>
          <w:cnfStyle w:val="000000100000" w:firstRow="0" w:lastRow="0" w:firstColumn="0" w:lastColumn="0" w:oddVBand="0" w:evenVBand="0" w:oddHBand="1" w:evenHBand="0" w:firstRowFirstColumn="0" w:firstRowLastColumn="0" w:lastRowFirstColumn="0" w:lastRowLastColumn="0"/>
          <w:cantSplit/>
          <w:ins w:id="3696" w:author="2022 OP changes" w:date="2022-05-10T08:09:00Z"/>
        </w:trPr>
        <w:tc>
          <w:tcPr>
            <w:cnfStyle w:val="001000000000" w:firstRow="0" w:lastRow="0" w:firstColumn="1" w:lastColumn="0" w:oddVBand="0" w:evenVBand="0" w:oddHBand="0" w:evenHBand="0" w:firstRowFirstColumn="0" w:firstRowLastColumn="0" w:lastRowFirstColumn="0" w:lastRowLastColumn="0"/>
            <w:tcW w:w="3230" w:type="dxa"/>
            <w:vAlign w:val="center"/>
            <w:hideMark/>
          </w:tcPr>
          <w:p w14:paraId="088FE114" w14:textId="4C1E594A" w:rsidR="000F0426" w:rsidRPr="00014A57" w:rsidRDefault="000F0426" w:rsidP="009509B3">
            <w:pPr>
              <w:widowControl w:val="0"/>
              <w:autoSpaceDE w:val="0"/>
              <w:autoSpaceDN w:val="0"/>
              <w:adjustRightInd w:val="0"/>
              <w:spacing w:after="0"/>
              <w:rPr>
                <w:ins w:id="3697" w:author="2022 OP changes" w:date="2022-05-10T08:09:00Z"/>
                <w:rFonts w:eastAsia="Times New Roman"/>
                <w:bCs w:val="0"/>
                <w:sz w:val="20"/>
                <w:szCs w:val="20"/>
              </w:rPr>
            </w:pPr>
            <w:ins w:id="3698" w:author="2022 OP changes" w:date="2022-05-10T08:09:00Z">
              <w:r w:rsidRPr="00014A57">
                <w:rPr>
                  <w:rFonts w:eastAsia="Times New Roman"/>
                  <w:bCs w:val="0"/>
                  <w:sz w:val="20"/>
                  <w:szCs w:val="20"/>
                </w:rPr>
                <w:t>Alaska Department of Natural Resources</w:t>
              </w:r>
              <w:r w:rsidR="009509B3" w:rsidRPr="00014A57">
                <w:rPr>
                  <w:rFonts w:eastAsia="Times New Roman"/>
                  <w:bCs w:val="0"/>
                  <w:sz w:val="20"/>
                  <w:szCs w:val="20"/>
                  <w:vertAlign w:val="superscript"/>
                </w:rPr>
                <w:t>1</w:t>
              </w:r>
            </w:ins>
          </w:p>
        </w:tc>
        <w:tc>
          <w:tcPr>
            <w:cnfStyle w:val="000100000000" w:firstRow="0" w:lastRow="0" w:firstColumn="0" w:lastColumn="1" w:oddVBand="0" w:evenVBand="0" w:oddHBand="0" w:evenHBand="0" w:firstRowFirstColumn="0" w:firstRowLastColumn="0" w:lastRowFirstColumn="0" w:lastRowLastColumn="0"/>
            <w:tcW w:w="6130" w:type="dxa"/>
            <w:vAlign w:val="center"/>
            <w:hideMark/>
          </w:tcPr>
          <w:p w14:paraId="12BA5F2F" w14:textId="77777777" w:rsidR="000F0426" w:rsidRPr="00014A57" w:rsidRDefault="000F0426" w:rsidP="00A23C5A">
            <w:pPr>
              <w:pStyle w:val="ListParagraph"/>
              <w:widowControl w:val="0"/>
              <w:numPr>
                <w:ilvl w:val="0"/>
                <w:numId w:val="7"/>
              </w:numPr>
              <w:autoSpaceDE w:val="0"/>
              <w:autoSpaceDN w:val="0"/>
              <w:adjustRightInd w:val="0"/>
              <w:spacing w:after="0"/>
              <w:contextualSpacing w:val="0"/>
              <w:rPr>
                <w:ins w:id="3699" w:author="2022 OP changes" w:date="2022-05-10T08:09:00Z"/>
                <w:rFonts w:eastAsia="Times New Roman"/>
                <w:sz w:val="20"/>
                <w:szCs w:val="20"/>
              </w:rPr>
            </w:pPr>
            <w:ins w:id="3700" w:author="2022 OP changes" w:date="2022-05-10T08:09:00Z">
              <w:r w:rsidRPr="00014A57">
                <w:rPr>
                  <w:rFonts w:eastAsia="Times New Roman"/>
                  <w:sz w:val="20"/>
                  <w:szCs w:val="20"/>
                </w:rPr>
                <w:t>Alaska State managed lands including:</w:t>
              </w:r>
            </w:ins>
          </w:p>
          <w:p w14:paraId="12E25A48" w14:textId="77777777" w:rsidR="000F0426" w:rsidRPr="00014A57" w:rsidRDefault="000F0426" w:rsidP="00A23C5A">
            <w:pPr>
              <w:pStyle w:val="ListParagraph"/>
              <w:widowControl w:val="0"/>
              <w:numPr>
                <w:ilvl w:val="1"/>
                <w:numId w:val="7"/>
              </w:numPr>
              <w:autoSpaceDE w:val="0"/>
              <w:autoSpaceDN w:val="0"/>
              <w:adjustRightInd w:val="0"/>
              <w:spacing w:after="0"/>
              <w:contextualSpacing w:val="0"/>
              <w:rPr>
                <w:ins w:id="3701" w:author="2022 OP changes" w:date="2022-05-10T08:09:00Z"/>
                <w:rFonts w:eastAsia="Times New Roman"/>
                <w:b w:val="0"/>
                <w:sz w:val="20"/>
                <w:szCs w:val="20"/>
              </w:rPr>
            </w:pPr>
            <w:ins w:id="3702" w:author="2022 OP changes" w:date="2022-05-10T08:09:00Z">
              <w:r w:rsidRPr="00014A57">
                <w:rPr>
                  <w:rFonts w:eastAsia="Times New Roman"/>
                  <w:b w:val="0"/>
                  <w:sz w:val="20"/>
                  <w:szCs w:val="20"/>
                </w:rPr>
                <w:t>State Parks, Forests, Mental Health, and other state lands</w:t>
              </w:r>
            </w:ins>
          </w:p>
          <w:p w14:paraId="10AE2538" w14:textId="77777777" w:rsidR="000F0426" w:rsidRPr="00014A57" w:rsidRDefault="000F0426" w:rsidP="00A23C5A">
            <w:pPr>
              <w:pStyle w:val="ListParagraph"/>
              <w:widowControl w:val="0"/>
              <w:numPr>
                <w:ilvl w:val="1"/>
                <w:numId w:val="7"/>
              </w:numPr>
              <w:autoSpaceDE w:val="0"/>
              <w:autoSpaceDN w:val="0"/>
              <w:adjustRightInd w:val="0"/>
              <w:spacing w:after="0"/>
              <w:contextualSpacing w:val="0"/>
              <w:rPr>
                <w:ins w:id="3703" w:author="2022 OP changes" w:date="2022-05-10T08:09:00Z"/>
                <w:rFonts w:eastAsia="Times New Roman"/>
                <w:b w:val="0"/>
                <w:sz w:val="20"/>
                <w:szCs w:val="20"/>
              </w:rPr>
            </w:pPr>
            <w:ins w:id="3704" w:author="2022 OP changes" w:date="2022-05-10T08:09:00Z">
              <w:r w:rsidRPr="00014A57">
                <w:rPr>
                  <w:rFonts w:eastAsia="Times New Roman"/>
                  <w:b w:val="0"/>
                  <w:sz w:val="20"/>
                  <w:szCs w:val="20"/>
                </w:rPr>
                <w:t>State Critical Habitat Areas, Range Areas, Refuges and Sanctuaries (joint w/Alaska Department of Fish and Game)</w:t>
              </w:r>
            </w:ins>
          </w:p>
          <w:p w14:paraId="03D69D81" w14:textId="77777777" w:rsidR="000F0426" w:rsidRPr="00014A57" w:rsidRDefault="000F0426" w:rsidP="00A23C5A">
            <w:pPr>
              <w:pStyle w:val="ListParagraph"/>
              <w:widowControl w:val="0"/>
              <w:numPr>
                <w:ilvl w:val="1"/>
                <w:numId w:val="7"/>
              </w:numPr>
              <w:autoSpaceDE w:val="0"/>
              <w:autoSpaceDN w:val="0"/>
              <w:adjustRightInd w:val="0"/>
              <w:spacing w:after="0"/>
              <w:contextualSpacing w:val="0"/>
              <w:rPr>
                <w:ins w:id="3705" w:author="2022 OP changes" w:date="2022-05-10T08:09:00Z"/>
                <w:rFonts w:eastAsia="Times New Roman"/>
                <w:b w:val="0"/>
                <w:sz w:val="20"/>
                <w:szCs w:val="20"/>
              </w:rPr>
            </w:pPr>
            <w:ins w:id="3706" w:author="2022 OP changes" w:date="2022-05-10T08:09:00Z">
              <w:r w:rsidRPr="00014A57">
                <w:rPr>
                  <w:rFonts w:eastAsia="Times New Roman"/>
                  <w:b w:val="0"/>
                  <w:sz w:val="20"/>
                  <w:szCs w:val="20"/>
                </w:rPr>
                <w:t>Lands “Tentatively Approved” for conveyance to the state</w:t>
              </w:r>
            </w:ins>
          </w:p>
          <w:p w14:paraId="5B650E44" w14:textId="59B0B3C5" w:rsidR="000F0426" w:rsidRPr="00014A57" w:rsidRDefault="000F0426" w:rsidP="00A23C5A">
            <w:pPr>
              <w:pStyle w:val="ListParagraph"/>
              <w:widowControl w:val="0"/>
              <w:numPr>
                <w:ilvl w:val="1"/>
                <w:numId w:val="7"/>
              </w:numPr>
              <w:autoSpaceDE w:val="0"/>
              <w:autoSpaceDN w:val="0"/>
              <w:adjustRightInd w:val="0"/>
              <w:spacing w:after="0"/>
              <w:contextualSpacing w:val="0"/>
              <w:rPr>
                <w:ins w:id="3707" w:author="2022 OP changes" w:date="2022-05-10T08:09:00Z"/>
                <w:rFonts w:eastAsia="Times New Roman"/>
                <w:b w:val="0"/>
                <w:sz w:val="20"/>
                <w:szCs w:val="20"/>
              </w:rPr>
            </w:pPr>
            <w:ins w:id="3708" w:author="2022 OP changes" w:date="2022-05-10T08:09:00Z">
              <w:r w:rsidRPr="00014A57">
                <w:rPr>
                  <w:rFonts w:eastAsia="Times New Roman"/>
                  <w:b w:val="0"/>
                  <w:sz w:val="20"/>
                  <w:szCs w:val="20"/>
                </w:rPr>
                <w:t>DNR lands permitted or leased to another entity</w:t>
              </w:r>
              <w:r w:rsidR="009509B3" w:rsidRPr="00014A57">
                <w:rPr>
                  <w:rFonts w:eastAsia="Times New Roman"/>
                  <w:b w:val="0"/>
                  <w:sz w:val="20"/>
                  <w:szCs w:val="20"/>
                  <w:vertAlign w:val="superscript"/>
                </w:rPr>
                <w:t>2</w:t>
              </w:r>
            </w:ins>
          </w:p>
          <w:p w14:paraId="4EE12D94" w14:textId="77777777" w:rsidR="000F0426" w:rsidRPr="00014A57" w:rsidRDefault="000F0426" w:rsidP="00A23C5A">
            <w:pPr>
              <w:pStyle w:val="ListParagraph"/>
              <w:widowControl w:val="0"/>
              <w:numPr>
                <w:ilvl w:val="0"/>
                <w:numId w:val="7"/>
              </w:numPr>
              <w:autoSpaceDE w:val="0"/>
              <w:autoSpaceDN w:val="0"/>
              <w:adjustRightInd w:val="0"/>
              <w:spacing w:after="0"/>
              <w:contextualSpacing w:val="0"/>
              <w:rPr>
                <w:ins w:id="3709" w:author="2022 OP changes" w:date="2022-05-10T08:09:00Z"/>
                <w:rFonts w:eastAsia="Times New Roman"/>
                <w:sz w:val="20"/>
                <w:szCs w:val="20"/>
              </w:rPr>
            </w:pPr>
            <w:ins w:id="3710" w:author="2022 OP changes" w:date="2022-05-10T08:09:00Z">
              <w:r w:rsidRPr="00014A57">
                <w:rPr>
                  <w:rFonts w:eastAsia="Times New Roman"/>
                  <w:sz w:val="20"/>
                  <w:szCs w:val="20"/>
                </w:rPr>
                <w:t>City, Borough and Municipality lands</w:t>
              </w:r>
            </w:ins>
          </w:p>
          <w:p w14:paraId="2F9E6FAB" w14:textId="77777777" w:rsidR="000F0426" w:rsidRPr="00014A57" w:rsidRDefault="000F0426" w:rsidP="00A23C5A">
            <w:pPr>
              <w:pStyle w:val="ListParagraph"/>
              <w:widowControl w:val="0"/>
              <w:numPr>
                <w:ilvl w:val="0"/>
                <w:numId w:val="7"/>
              </w:numPr>
              <w:autoSpaceDE w:val="0"/>
              <w:autoSpaceDN w:val="0"/>
              <w:adjustRightInd w:val="0"/>
              <w:spacing w:after="0"/>
              <w:contextualSpacing w:val="0"/>
              <w:rPr>
                <w:ins w:id="3711" w:author="2022 OP changes" w:date="2022-05-10T08:09:00Z"/>
                <w:rFonts w:eastAsia="Times New Roman"/>
                <w:b w:val="0"/>
                <w:bCs w:val="0"/>
                <w:sz w:val="20"/>
                <w:szCs w:val="20"/>
              </w:rPr>
            </w:pPr>
            <w:ins w:id="3712" w:author="2022 OP changes" w:date="2022-05-10T08:09:00Z">
              <w:r w:rsidRPr="00014A57">
                <w:rPr>
                  <w:rFonts w:eastAsia="Times New Roman"/>
                  <w:sz w:val="20"/>
                  <w:szCs w:val="20"/>
                </w:rPr>
                <w:t>Private fee simple lands</w:t>
              </w:r>
            </w:ins>
          </w:p>
        </w:tc>
      </w:tr>
      <w:tr w:rsidR="000F0426" w:rsidRPr="00014A57" w14:paraId="7B1E94A0" w14:textId="77777777" w:rsidTr="00014A57">
        <w:trPr>
          <w:cnfStyle w:val="000000010000" w:firstRow="0" w:lastRow="0" w:firstColumn="0" w:lastColumn="0" w:oddVBand="0" w:evenVBand="0" w:oddHBand="0" w:evenHBand="1" w:firstRowFirstColumn="0" w:firstRowLastColumn="0" w:lastRowFirstColumn="0" w:lastRowLastColumn="0"/>
          <w:cantSplit/>
          <w:ins w:id="3713" w:author="2022 OP changes" w:date="2022-05-10T08:09:00Z"/>
        </w:trPr>
        <w:tc>
          <w:tcPr>
            <w:cnfStyle w:val="001000000000" w:firstRow="0" w:lastRow="0" w:firstColumn="1" w:lastColumn="0" w:oddVBand="0" w:evenVBand="0" w:oddHBand="0" w:evenHBand="0" w:firstRowFirstColumn="0" w:firstRowLastColumn="0" w:lastRowFirstColumn="0" w:lastRowLastColumn="0"/>
            <w:tcW w:w="3230" w:type="dxa"/>
            <w:vAlign w:val="center"/>
            <w:hideMark/>
          </w:tcPr>
          <w:p w14:paraId="566EF998" w14:textId="77777777" w:rsidR="000F0426" w:rsidRPr="00014A57" w:rsidRDefault="000F0426" w:rsidP="00A10525">
            <w:pPr>
              <w:widowControl w:val="0"/>
              <w:autoSpaceDE w:val="0"/>
              <w:autoSpaceDN w:val="0"/>
              <w:adjustRightInd w:val="0"/>
              <w:spacing w:after="0"/>
              <w:rPr>
                <w:ins w:id="3714" w:author="2022 OP changes" w:date="2022-05-10T08:09:00Z"/>
                <w:rFonts w:eastAsia="Times New Roman"/>
                <w:b w:val="0"/>
                <w:bCs w:val="0"/>
                <w:sz w:val="20"/>
                <w:szCs w:val="20"/>
              </w:rPr>
            </w:pPr>
            <w:ins w:id="3715" w:author="2022 OP changes" w:date="2022-05-10T08:09:00Z">
              <w:r w:rsidRPr="00014A57">
                <w:rPr>
                  <w:rFonts w:eastAsia="Times New Roman"/>
                  <w:bCs w:val="0"/>
                  <w:sz w:val="20"/>
                  <w:szCs w:val="20"/>
                </w:rPr>
                <w:t>Alaska Native Claims Settlement Act (ANCSA) Village and Regional Corporations</w:t>
              </w:r>
              <w:r w:rsidRPr="00014A57">
                <w:rPr>
                  <w:rFonts w:eastAsia="Times New Roman"/>
                  <w:b w:val="0"/>
                  <w:bCs w:val="0"/>
                  <w:sz w:val="20"/>
                  <w:szCs w:val="20"/>
                </w:rPr>
                <w:t xml:space="preserve"> (AFS may act as the Agency Administrator Representative, when necessary)</w:t>
              </w:r>
            </w:ins>
          </w:p>
        </w:tc>
        <w:tc>
          <w:tcPr>
            <w:cnfStyle w:val="000100000000" w:firstRow="0" w:lastRow="0" w:firstColumn="0" w:lastColumn="1" w:oddVBand="0" w:evenVBand="0" w:oddHBand="0" w:evenHBand="0" w:firstRowFirstColumn="0" w:firstRowLastColumn="0" w:lastRowFirstColumn="0" w:lastRowLastColumn="0"/>
            <w:tcW w:w="6130" w:type="dxa"/>
            <w:vAlign w:val="center"/>
            <w:hideMark/>
          </w:tcPr>
          <w:p w14:paraId="7A6A2F88" w14:textId="77777777" w:rsidR="000F0426" w:rsidRPr="00014A57" w:rsidRDefault="000F0426" w:rsidP="00A23C5A">
            <w:pPr>
              <w:pStyle w:val="ListParagraph"/>
              <w:widowControl w:val="0"/>
              <w:numPr>
                <w:ilvl w:val="0"/>
                <w:numId w:val="8"/>
              </w:numPr>
              <w:autoSpaceDE w:val="0"/>
              <w:autoSpaceDN w:val="0"/>
              <w:adjustRightInd w:val="0"/>
              <w:spacing w:after="0"/>
              <w:contextualSpacing w:val="0"/>
              <w:rPr>
                <w:ins w:id="3716" w:author="2022 OP changes" w:date="2022-05-10T08:09:00Z"/>
                <w:rFonts w:eastAsia="Times New Roman"/>
                <w:bCs w:val="0"/>
                <w:sz w:val="20"/>
                <w:szCs w:val="20"/>
              </w:rPr>
            </w:pPr>
            <w:ins w:id="3717" w:author="2022 OP changes" w:date="2022-05-10T08:09:00Z">
              <w:r w:rsidRPr="00014A57">
                <w:rPr>
                  <w:rFonts w:eastAsia="Times New Roman"/>
                  <w:sz w:val="20"/>
                  <w:szCs w:val="20"/>
                </w:rPr>
                <w:t>Patented or Interim Conveyed ANCSA Regional or Village Corporation lands</w:t>
              </w:r>
            </w:ins>
          </w:p>
          <w:p w14:paraId="56AE6326" w14:textId="4399F3A9" w:rsidR="000F0426" w:rsidRPr="00014A57" w:rsidRDefault="000F0426" w:rsidP="00A23C5A">
            <w:pPr>
              <w:pStyle w:val="ListParagraph"/>
              <w:widowControl w:val="0"/>
              <w:numPr>
                <w:ilvl w:val="0"/>
                <w:numId w:val="8"/>
              </w:numPr>
              <w:autoSpaceDE w:val="0"/>
              <w:autoSpaceDN w:val="0"/>
              <w:adjustRightInd w:val="0"/>
              <w:spacing w:after="0"/>
              <w:contextualSpacing w:val="0"/>
              <w:rPr>
                <w:ins w:id="3718" w:author="2022 OP changes" w:date="2022-05-10T08:09:00Z"/>
                <w:rFonts w:eastAsia="Times New Roman"/>
                <w:bCs w:val="0"/>
                <w:sz w:val="20"/>
                <w:szCs w:val="20"/>
              </w:rPr>
            </w:pPr>
            <w:ins w:id="3719" w:author="2022 OP changes" w:date="2022-05-10T08:09:00Z">
              <w:r w:rsidRPr="00014A57">
                <w:rPr>
                  <w:rFonts w:eastAsia="Times New Roman"/>
                  <w:sz w:val="20"/>
                  <w:szCs w:val="20"/>
                </w:rPr>
                <w:t>ANCSA lands permitted or leased to another entity</w:t>
              </w:r>
              <w:r w:rsidR="009509B3" w:rsidRPr="00014A57">
                <w:rPr>
                  <w:rFonts w:eastAsia="Times New Roman"/>
                  <w:sz w:val="20"/>
                  <w:szCs w:val="20"/>
                  <w:vertAlign w:val="superscript"/>
                </w:rPr>
                <w:t>2</w:t>
              </w:r>
            </w:ins>
          </w:p>
        </w:tc>
      </w:tr>
      <w:tr w:rsidR="000F0426" w:rsidRPr="00014A57" w14:paraId="4862AE2B" w14:textId="77777777" w:rsidTr="00014A57">
        <w:trPr>
          <w:cnfStyle w:val="000000100000" w:firstRow="0" w:lastRow="0" w:firstColumn="0" w:lastColumn="0" w:oddVBand="0" w:evenVBand="0" w:oddHBand="1" w:evenHBand="0" w:firstRowFirstColumn="0" w:firstRowLastColumn="0" w:lastRowFirstColumn="0" w:lastRowLastColumn="0"/>
          <w:cantSplit/>
          <w:ins w:id="3720" w:author="2022 OP changes" w:date="2022-05-10T08:09:00Z"/>
        </w:trPr>
        <w:tc>
          <w:tcPr>
            <w:cnfStyle w:val="001000000000" w:firstRow="0" w:lastRow="0" w:firstColumn="1" w:lastColumn="0" w:oddVBand="0" w:evenVBand="0" w:oddHBand="0" w:evenHBand="0" w:firstRowFirstColumn="0" w:firstRowLastColumn="0" w:lastRowFirstColumn="0" w:lastRowLastColumn="0"/>
            <w:tcW w:w="3230" w:type="dxa"/>
            <w:vAlign w:val="center"/>
            <w:hideMark/>
          </w:tcPr>
          <w:p w14:paraId="5F38A693" w14:textId="79218496" w:rsidR="000F0426" w:rsidRPr="00014A57" w:rsidRDefault="000F0426" w:rsidP="009509B3">
            <w:pPr>
              <w:widowControl w:val="0"/>
              <w:autoSpaceDE w:val="0"/>
              <w:autoSpaceDN w:val="0"/>
              <w:adjustRightInd w:val="0"/>
              <w:spacing w:after="0"/>
              <w:rPr>
                <w:ins w:id="3721" w:author="2022 OP changes" w:date="2022-05-10T08:09:00Z"/>
                <w:rFonts w:eastAsia="Times New Roman"/>
                <w:bCs w:val="0"/>
                <w:sz w:val="20"/>
                <w:szCs w:val="20"/>
              </w:rPr>
            </w:pPr>
            <w:ins w:id="3722" w:author="2022 OP changes" w:date="2022-05-10T08:09:00Z">
              <w:r w:rsidRPr="00014A57">
                <w:rPr>
                  <w:rFonts w:eastAsia="Times New Roman"/>
                  <w:bCs w:val="0"/>
                  <w:sz w:val="20"/>
                  <w:szCs w:val="20"/>
                </w:rPr>
                <w:t>Bureau of Indian Affairs</w:t>
              </w:r>
              <w:r w:rsidR="009509B3" w:rsidRPr="00014A57">
                <w:rPr>
                  <w:rFonts w:eastAsia="Times New Roman"/>
                  <w:bCs w:val="0"/>
                  <w:sz w:val="20"/>
                  <w:szCs w:val="20"/>
                  <w:vertAlign w:val="superscript"/>
                </w:rPr>
                <w:t>3</w:t>
              </w:r>
            </w:ins>
          </w:p>
        </w:tc>
        <w:tc>
          <w:tcPr>
            <w:cnfStyle w:val="000100000000" w:firstRow="0" w:lastRow="0" w:firstColumn="0" w:lastColumn="1" w:oddVBand="0" w:evenVBand="0" w:oddHBand="0" w:evenHBand="0" w:firstRowFirstColumn="0" w:firstRowLastColumn="0" w:lastRowFirstColumn="0" w:lastRowLastColumn="0"/>
            <w:tcW w:w="6130" w:type="dxa"/>
            <w:vAlign w:val="center"/>
            <w:hideMark/>
          </w:tcPr>
          <w:p w14:paraId="1B5B3756" w14:textId="77777777" w:rsidR="000F0426" w:rsidRPr="00014A57" w:rsidRDefault="000F0426" w:rsidP="00A23C5A">
            <w:pPr>
              <w:pStyle w:val="ListParagraph"/>
              <w:widowControl w:val="0"/>
              <w:numPr>
                <w:ilvl w:val="0"/>
                <w:numId w:val="8"/>
              </w:numPr>
              <w:autoSpaceDE w:val="0"/>
              <w:autoSpaceDN w:val="0"/>
              <w:adjustRightInd w:val="0"/>
              <w:spacing w:after="0"/>
              <w:contextualSpacing w:val="0"/>
              <w:rPr>
                <w:ins w:id="3723" w:author="2022 OP changes" w:date="2022-05-10T08:09:00Z"/>
                <w:rFonts w:eastAsia="Times New Roman"/>
                <w:sz w:val="20"/>
                <w:szCs w:val="20"/>
              </w:rPr>
            </w:pPr>
            <w:ins w:id="3724" w:author="2022 OP changes" w:date="2022-05-10T08:09:00Z">
              <w:r w:rsidRPr="00014A57">
                <w:rPr>
                  <w:rFonts w:eastAsia="Times New Roman"/>
                  <w:sz w:val="20"/>
                  <w:szCs w:val="20"/>
                </w:rPr>
                <w:t>BIA managed lands including:</w:t>
              </w:r>
            </w:ins>
          </w:p>
          <w:p w14:paraId="1566A13B" w14:textId="77777777" w:rsidR="000F0426" w:rsidRPr="00014A57" w:rsidRDefault="000F0426" w:rsidP="00A23C5A">
            <w:pPr>
              <w:pStyle w:val="ListParagraph"/>
              <w:widowControl w:val="0"/>
              <w:numPr>
                <w:ilvl w:val="1"/>
                <w:numId w:val="8"/>
              </w:numPr>
              <w:autoSpaceDE w:val="0"/>
              <w:autoSpaceDN w:val="0"/>
              <w:adjustRightInd w:val="0"/>
              <w:spacing w:after="0"/>
              <w:contextualSpacing w:val="0"/>
              <w:rPr>
                <w:ins w:id="3725" w:author="2022 OP changes" w:date="2022-05-10T08:09:00Z"/>
                <w:rFonts w:eastAsia="Times New Roman"/>
                <w:b w:val="0"/>
                <w:sz w:val="20"/>
                <w:szCs w:val="20"/>
              </w:rPr>
            </w:pPr>
            <w:ins w:id="3726" w:author="2022 OP changes" w:date="2022-05-10T08:09:00Z">
              <w:r w:rsidRPr="00014A57">
                <w:rPr>
                  <w:rFonts w:eastAsia="Times New Roman"/>
                  <w:b w:val="0"/>
                  <w:sz w:val="20"/>
                  <w:szCs w:val="20"/>
                </w:rPr>
                <w:t>Restricted Native Allotments (patented or certificated)</w:t>
              </w:r>
            </w:ins>
          </w:p>
          <w:p w14:paraId="1D4416BF" w14:textId="77777777" w:rsidR="000F0426" w:rsidRPr="00014A57" w:rsidRDefault="000F0426" w:rsidP="00A23C5A">
            <w:pPr>
              <w:pStyle w:val="ListParagraph"/>
              <w:widowControl w:val="0"/>
              <w:numPr>
                <w:ilvl w:val="1"/>
                <w:numId w:val="8"/>
              </w:numPr>
              <w:autoSpaceDE w:val="0"/>
              <w:autoSpaceDN w:val="0"/>
              <w:adjustRightInd w:val="0"/>
              <w:spacing w:after="0"/>
              <w:contextualSpacing w:val="0"/>
              <w:rPr>
                <w:ins w:id="3727" w:author="2022 OP changes" w:date="2022-05-10T08:09:00Z"/>
                <w:rFonts w:eastAsia="Times New Roman"/>
                <w:b w:val="0"/>
                <w:sz w:val="20"/>
                <w:szCs w:val="20"/>
              </w:rPr>
            </w:pPr>
            <w:ins w:id="3728" w:author="2022 OP changes" w:date="2022-05-10T08:09:00Z">
              <w:r w:rsidRPr="00014A57">
                <w:rPr>
                  <w:rFonts w:eastAsia="Times New Roman"/>
                  <w:b w:val="0"/>
                  <w:sz w:val="20"/>
                  <w:szCs w:val="20"/>
                </w:rPr>
                <w:t>Annette Island Indian Reservation</w:t>
              </w:r>
            </w:ins>
          </w:p>
          <w:p w14:paraId="58296DB5" w14:textId="77777777" w:rsidR="000F0426" w:rsidRPr="00014A57" w:rsidRDefault="000F0426" w:rsidP="00A23C5A">
            <w:pPr>
              <w:pStyle w:val="ListParagraph"/>
              <w:widowControl w:val="0"/>
              <w:numPr>
                <w:ilvl w:val="1"/>
                <w:numId w:val="8"/>
              </w:numPr>
              <w:autoSpaceDE w:val="0"/>
              <w:autoSpaceDN w:val="0"/>
              <w:adjustRightInd w:val="0"/>
              <w:spacing w:after="0"/>
              <w:contextualSpacing w:val="0"/>
              <w:rPr>
                <w:ins w:id="3729" w:author="2022 OP changes" w:date="2022-05-10T08:09:00Z"/>
                <w:rFonts w:eastAsia="Times New Roman"/>
                <w:sz w:val="20"/>
                <w:szCs w:val="20"/>
              </w:rPr>
            </w:pPr>
            <w:ins w:id="3730" w:author="2022 OP changes" w:date="2022-05-10T08:09:00Z">
              <w:r w:rsidRPr="00014A57">
                <w:rPr>
                  <w:rFonts w:eastAsia="Times New Roman"/>
                  <w:b w:val="0"/>
                  <w:sz w:val="20"/>
                  <w:szCs w:val="20"/>
                </w:rPr>
                <w:t>Other federally-administered Indian trust lands including restricted title townsites</w:t>
              </w:r>
            </w:ins>
          </w:p>
        </w:tc>
      </w:tr>
      <w:tr w:rsidR="000F0426" w:rsidRPr="00014A57" w14:paraId="5C594F70" w14:textId="77777777" w:rsidTr="00014A57">
        <w:trPr>
          <w:cnfStyle w:val="000000010000" w:firstRow="0" w:lastRow="0" w:firstColumn="0" w:lastColumn="0" w:oddVBand="0" w:evenVBand="0" w:oddHBand="0" w:evenHBand="1" w:firstRowFirstColumn="0" w:firstRowLastColumn="0" w:lastRowFirstColumn="0" w:lastRowLastColumn="0"/>
          <w:cantSplit/>
          <w:ins w:id="3731" w:author="2022 OP changes" w:date="2022-05-10T08:09:00Z"/>
        </w:trPr>
        <w:tc>
          <w:tcPr>
            <w:cnfStyle w:val="001000000000" w:firstRow="0" w:lastRow="0" w:firstColumn="1" w:lastColumn="0" w:oddVBand="0" w:evenVBand="0" w:oddHBand="0" w:evenHBand="0" w:firstRowFirstColumn="0" w:firstRowLastColumn="0" w:lastRowFirstColumn="0" w:lastRowLastColumn="0"/>
            <w:tcW w:w="3230" w:type="dxa"/>
            <w:vAlign w:val="center"/>
            <w:hideMark/>
          </w:tcPr>
          <w:p w14:paraId="0CC0734D" w14:textId="77777777" w:rsidR="000F0426" w:rsidRPr="00014A57" w:rsidRDefault="000F0426" w:rsidP="00A10525">
            <w:pPr>
              <w:widowControl w:val="0"/>
              <w:autoSpaceDE w:val="0"/>
              <w:autoSpaceDN w:val="0"/>
              <w:adjustRightInd w:val="0"/>
              <w:spacing w:after="0"/>
              <w:rPr>
                <w:ins w:id="3732" w:author="2022 OP changes" w:date="2022-05-10T08:09:00Z"/>
                <w:rFonts w:eastAsia="Times New Roman"/>
                <w:bCs w:val="0"/>
                <w:sz w:val="20"/>
                <w:szCs w:val="20"/>
              </w:rPr>
            </w:pPr>
            <w:ins w:id="3733" w:author="2022 OP changes" w:date="2022-05-10T08:09:00Z">
              <w:r w:rsidRPr="00014A57">
                <w:rPr>
                  <w:rFonts w:eastAsia="Times New Roman"/>
                  <w:bCs w:val="0"/>
                  <w:sz w:val="20"/>
                  <w:szCs w:val="20"/>
                </w:rPr>
                <w:t>Bureau of Land Management</w:t>
              </w:r>
            </w:ins>
          </w:p>
        </w:tc>
        <w:tc>
          <w:tcPr>
            <w:cnfStyle w:val="000100000000" w:firstRow="0" w:lastRow="0" w:firstColumn="0" w:lastColumn="1" w:oddVBand="0" w:evenVBand="0" w:oddHBand="0" w:evenHBand="0" w:firstRowFirstColumn="0" w:firstRowLastColumn="0" w:lastRowFirstColumn="0" w:lastRowLastColumn="0"/>
            <w:tcW w:w="6130" w:type="dxa"/>
            <w:vAlign w:val="center"/>
            <w:hideMark/>
          </w:tcPr>
          <w:p w14:paraId="4E1415FB" w14:textId="77777777" w:rsidR="000F0426" w:rsidRPr="00014A57" w:rsidRDefault="000F0426" w:rsidP="00A23C5A">
            <w:pPr>
              <w:pStyle w:val="ListParagraph"/>
              <w:widowControl w:val="0"/>
              <w:numPr>
                <w:ilvl w:val="0"/>
                <w:numId w:val="9"/>
              </w:numPr>
              <w:autoSpaceDE w:val="0"/>
              <w:autoSpaceDN w:val="0"/>
              <w:adjustRightInd w:val="0"/>
              <w:spacing w:after="0"/>
              <w:contextualSpacing w:val="0"/>
              <w:rPr>
                <w:ins w:id="3734" w:author="2022 OP changes" w:date="2022-05-10T08:09:00Z"/>
                <w:rFonts w:eastAsia="Times New Roman"/>
                <w:sz w:val="20"/>
                <w:szCs w:val="20"/>
              </w:rPr>
            </w:pPr>
            <w:ins w:id="3735" w:author="2022 OP changes" w:date="2022-05-10T08:09:00Z">
              <w:r w:rsidRPr="00014A57">
                <w:rPr>
                  <w:rFonts w:eastAsia="Times New Roman"/>
                  <w:sz w:val="20"/>
                  <w:szCs w:val="20"/>
                </w:rPr>
                <w:t>BLM managed lands including:</w:t>
              </w:r>
            </w:ins>
          </w:p>
          <w:p w14:paraId="739C232F" w14:textId="77777777" w:rsidR="000F0426" w:rsidRPr="00014A57" w:rsidRDefault="000F0426" w:rsidP="00A23C5A">
            <w:pPr>
              <w:pStyle w:val="ListParagraph"/>
              <w:widowControl w:val="0"/>
              <w:numPr>
                <w:ilvl w:val="1"/>
                <w:numId w:val="9"/>
              </w:numPr>
              <w:autoSpaceDE w:val="0"/>
              <w:autoSpaceDN w:val="0"/>
              <w:adjustRightInd w:val="0"/>
              <w:spacing w:after="0"/>
              <w:contextualSpacing w:val="0"/>
              <w:rPr>
                <w:ins w:id="3736" w:author="2022 OP changes" w:date="2022-05-10T08:09:00Z"/>
                <w:rFonts w:eastAsia="Times New Roman"/>
                <w:b w:val="0"/>
                <w:sz w:val="20"/>
                <w:szCs w:val="20"/>
              </w:rPr>
            </w:pPr>
            <w:ins w:id="3737" w:author="2022 OP changes" w:date="2022-05-10T08:09:00Z">
              <w:r w:rsidRPr="00014A57">
                <w:rPr>
                  <w:rFonts w:eastAsia="Times New Roman"/>
                  <w:b w:val="0"/>
                  <w:sz w:val="20"/>
                  <w:szCs w:val="20"/>
                </w:rPr>
                <w:t>National system of public lands as defined in Federal Land and Management Policy Act</w:t>
              </w:r>
            </w:ins>
          </w:p>
          <w:p w14:paraId="47FEBC95" w14:textId="77777777" w:rsidR="000F0426" w:rsidRPr="00014A57" w:rsidRDefault="000F0426" w:rsidP="00A23C5A">
            <w:pPr>
              <w:pStyle w:val="ListParagraph"/>
              <w:widowControl w:val="0"/>
              <w:numPr>
                <w:ilvl w:val="1"/>
                <w:numId w:val="9"/>
              </w:numPr>
              <w:autoSpaceDE w:val="0"/>
              <w:autoSpaceDN w:val="0"/>
              <w:adjustRightInd w:val="0"/>
              <w:spacing w:after="0"/>
              <w:contextualSpacing w:val="0"/>
              <w:rPr>
                <w:ins w:id="3738" w:author="2022 OP changes" w:date="2022-05-10T08:09:00Z"/>
                <w:rFonts w:eastAsia="Times New Roman"/>
                <w:b w:val="0"/>
                <w:sz w:val="20"/>
                <w:szCs w:val="20"/>
              </w:rPr>
            </w:pPr>
            <w:ins w:id="3739" w:author="2022 OP changes" w:date="2022-05-10T08:09:00Z">
              <w:r w:rsidRPr="00014A57">
                <w:rPr>
                  <w:rFonts w:eastAsia="Times New Roman"/>
                  <w:b w:val="0"/>
                  <w:sz w:val="20"/>
                  <w:szCs w:val="20"/>
                </w:rPr>
                <w:t>National Conservation Areas</w:t>
              </w:r>
            </w:ins>
          </w:p>
          <w:p w14:paraId="1295795F" w14:textId="77777777" w:rsidR="000F0426" w:rsidRPr="00014A57" w:rsidRDefault="000F0426" w:rsidP="00A23C5A">
            <w:pPr>
              <w:pStyle w:val="ListParagraph"/>
              <w:widowControl w:val="0"/>
              <w:numPr>
                <w:ilvl w:val="1"/>
                <w:numId w:val="9"/>
              </w:numPr>
              <w:autoSpaceDE w:val="0"/>
              <w:autoSpaceDN w:val="0"/>
              <w:adjustRightInd w:val="0"/>
              <w:spacing w:after="0"/>
              <w:contextualSpacing w:val="0"/>
              <w:rPr>
                <w:ins w:id="3740" w:author="2022 OP changes" w:date="2022-05-10T08:09:00Z"/>
                <w:rFonts w:eastAsia="Times New Roman"/>
                <w:b w:val="0"/>
                <w:sz w:val="20"/>
                <w:szCs w:val="20"/>
              </w:rPr>
            </w:pPr>
            <w:ins w:id="3741" w:author="2022 OP changes" w:date="2022-05-10T08:09:00Z">
              <w:r w:rsidRPr="00014A57">
                <w:rPr>
                  <w:rFonts w:eastAsia="Times New Roman"/>
                  <w:b w:val="0"/>
                  <w:sz w:val="20"/>
                  <w:szCs w:val="20"/>
                </w:rPr>
                <w:t>BLM Wild and Scenic Rivers</w:t>
              </w:r>
            </w:ins>
          </w:p>
          <w:p w14:paraId="0B5DF1CE" w14:textId="77777777" w:rsidR="000F0426" w:rsidRPr="00014A57" w:rsidRDefault="000F0426" w:rsidP="00A23C5A">
            <w:pPr>
              <w:pStyle w:val="ListParagraph"/>
              <w:widowControl w:val="0"/>
              <w:numPr>
                <w:ilvl w:val="1"/>
                <w:numId w:val="9"/>
              </w:numPr>
              <w:autoSpaceDE w:val="0"/>
              <w:autoSpaceDN w:val="0"/>
              <w:adjustRightInd w:val="0"/>
              <w:spacing w:after="0"/>
              <w:contextualSpacing w:val="0"/>
              <w:rPr>
                <w:ins w:id="3742" w:author="2022 OP changes" w:date="2022-05-10T08:09:00Z"/>
                <w:rFonts w:eastAsia="Times New Roman"/>
                <w:b w:val="0"/>
                <w:sz w:val="20"/>
                <w:szCs w:val="20"/>
              </w:rPr>
            </w:pPr>
            <w:ins w:id="3743" w:author="2022 OP changes" w:date="2022-05-10T08:09:00Z">
              <w:r w:rsidRPr="00014A57">
                <w:rPr>
                  <w:rFonts w:eastAsia="Times New Roman"/>
                  <w:b w:val="0"/>
                  <w:sz w:val="20"/>
                  <w:szCs w:val="20"/>
                </w:rPr>
                <w:t>National Recreation Areas</w:t>
              </w:r>
            </w:ins>
          </w:p>
          <w:p w14:paraId="2E121978" w14:textId="77777777" w:rsidR="000F0426" w:rsidRPr="00014A57" w:rsidRDefault="000F0426" w:rsidP="00A23C5A">
            <w:pPr>
              <w:pStyle w:val="ListParagraph"/>
              <w:widowControl w:val="0"/>
              <w:numPr>
                <w:ilvl w:val="1"/>
                <w:numId w:val="9"/>
              </w:numPr>
              <w:autoSpaceDE w:val="0"/>
              <w:autoSpaceDN w:val="0"/>
              <w:adjustRightInd w:val="0"/>
              <w:spacing w:after="0"/>
              <w:contextualSpacing w:val="0"/>
              <w:rPr>
                <w:ins w:id="3744" w:author="2022 OP changes" w:date="2022-05-10T08:09:00Z"/>
                <w:rFonts w:eastAsia="Times New Roman"/>
                <w:b w:val="0"/>
                <w:sz w:val="20"/>
                <w:szCs w:val="20"/>
              </w:rPr>
            </w:pPr>
            <w:ins w:id="3745" w:author="2022 OP changes" w:date="2022-05-10T08:09:00Z">
              <w:r w:rsidRPr="00014A57">
                <w:rPr>
                  <w:rFonts w:eastAsia="Times New Roman"/>
                  <w:b w:val="0"/>
                  <w:sz w:val="20"/>
                  <w:szCs w:val="20"/>
                </w:rPr>
                <w:t>National Petroleum Reserve-Alaska</w:t>
              </w:r>
            </w:ins>
          </w:p>
          <w:p w14:paraId="0767DBD3" w14:textId="1CB4FB49" w:rsidR="000F0426" w:rsidRPr="00014A57" w:rsidRDefault="000F0426" w:rsidP="00A23C5A">
            <w:pPr>
              <w:pStyle w:val="ListParagraph"/>
              <w:widowControl w:val="0"/>
              <w:numPr>
                <w:ilvl w:val="1"/>
                <w:numId w:val="9"/>
              </w:numPr>
              <w:autoSpaceDE w:val="0"/>
              <w:autoSpaceDN w:val="0"/>
              <w:adjustRightInd w:val="0"/>
              <w:spacing w:after="0" w:line="276" w:lineRule="auto"/>
              <w:rPr>
                <w:ins w:id="3746" w:author="2022 OP changes" w:date="2022-05-10T08:09:00Z"/>
                <w:sz w:val="20"/>
                <w:szCs w:val="20"/>
              </w:rPr>
            </w:pPr>
            <w:ins w:id="3747" w:author="2022 OP changes" w:date="2022-05-10T08:09:00Z">
              <w:r w:rsidRPr="00014A57">
                <w:rPr>
                  <w:b w:val="0"/>
                  <w:sz w:val="20"/>
                  <w:szCs w:val="20"/>
                </w:rPr>
                <w:t>BLM lands permitted or leased to another entity</w:t>
              </w:r>
              <w:r w:rsidR="009509B3" w:rsidRPr="00014A57">
                <w:rPr>
                  <w:rFonts w:eastAsia="Times New Roman"/>
                  <w:b w:val="0"/>
                  <w:sz w:val="20"/>
                  <w:szCs w:val="20"/>
                  <w:vertAlign w:val="superscript"/>
                </w:rPr>
                <w:t>2</w:t>
              </w:r>
            </w:ins>
          </w:p>
          <w:p w14:paraId="3668EF37" w14:textId="77777777" w:rsidR="000F0426" w:rsidRPr="00014A57" w:rsidRDefault="000F0426" w:rsidP="00A23C5A">
            <w:pPr>
              <w:pStyle w:val="ListParagraph"/>
              <w:widowControl w:val="0"/>
              <w:numPr>
                <w:ilvl w:val="1"/>
                <w:numId w:val="9"/>
              </w:numPr>
              <w:autoSpaceDE w:val="0"/>
              <w:autoSpaceDN w:val="0"/>
              <w:adjustRightInd w:val="0"/>
              <w:spacing w:after="0"/>
              <w:contextualSpacing w:val="0"/>
              <w:rPr>
                <w:ins w:id="3748" w:author="2022 OP changes" w:date="2022-05-10T08:09:00Z"/>
                <w:rFonts w:eastAsia="Times New Roman"/>
                <w:b w:val="0"/>
                <w:sz w:val="20"/>
                <w:szCs w:val="20"/>
              </w:rPr>
            </w:pPr>
            <w:ins w:id="3749" w:author="2022 OP changes" w:date="2022-05-10T08:09:00Z">
              <w:r w:rsidRPr="00014A57">
                <w:rPr>
                  <w:rFonts w:eastAsia="Times New Roman"/>
                  <w:b w:val="0"/>
                  <w:sz w:val="20"/>
                  <w:szCs w:val="20"/>
                </w:rPr>
                <w:t>Native Allotment Applications (not yet patented or certificated)</w:t>
              </w:r>
            </w:ins>
          </w:p>
          <w:p w14:paraId="72ADE858" w14:textId="3F469031" w:rsidR="000F0426" w:rsidRPr="00014A57" w:rsidRDefault="000F0426" w:rsidP="00A23C5A">
            <w:pPr>
              <w:pStyle w:val="ListParagraph"/>
              <w:widowControl w:val="0"/>
              <w:numPr>
                <w:ilvl w:val="1"/>
                <w:numId w:val="9"/>
              </w:numPr>
              <w:autoSpaceDE w:val="0"/>
              <w:autoSpaceDN w:val="0"/>
              <w:adjustRightInd w:val="0"/>
              <w:spacing w:after="0"/>
              <w:contextualSpacing w:val="0"/>
              <w:rPr>
                <w:ins w:id="3750" w:author="2022 OP changes" w:date="2022-05-10T08:09:00Z"/>
                <w:rFonts w:eastAsia="Times New Roman"/>
                <w:sz w:val="20"/>
                <w:szCs w:val="20"/>
              </w:rPr>
            </w:pPr>
            <w:ins w:id="3751" w:author="2022 OP changes" w:date="2022-05-10T08:09:00Z">
              <w:r w:rsidRPr="00014A57">
                <w:rPr>
                  <w:rFonts w:eastAsia="Times New Roman"/>
                  <w:b w:val="0"/>
                  <w:bCs w:val="0"/>
                  <w:sz w:val="20"/>
                  <w:szCs w:val="20"/>
                </w:rPr>
                <w:t>ANCSA Regional or Village Corporation selected lands outside of National Parks, National Wildlife Refuges, and National Forests</w:t>
              </w:r>
              <w:r w:rsidRPr="00014A57">
                <w:rPr>
                  <w:sz w:val="20"/>
                  <w:szCs w:val="20"/>
                </w:rPr>
                <w:t xml:space="preserve"> </w:t>
              </w:r>
              <w:r w:rsidR="00545C66" w:rsidRPr="00014A57">
                <w:rPr>
                  <w:rFonts w:eastAsia="Times New Roman"/>
                  <w:b w:val="0"/>
                  <w:bCs w:val="0"/>
                  <w:sz w:val="20"/>
                  <w:szCs w:val="20"/>
                </w:rPr>
                <w:t>that are not conveyed, interim conveyed, or “Tentatively Approved”</w:t>
              </w:r>
            </w:ins>
          </w:p>
          <w:p w14:paraId="14B7703B" w14:textId="77777777" w:rsidR="000F0426" w:rsidRPr="00014A57" w:rsidRDefault="000F0426" w:rsidP="00A23C5A">
            <w:pPr>
              <w:pStyle w:val="ListParagraph"/>
              <w:widowControl w:val="0"/>
              <w:numPr>
                <w:ilvl w:val="1"/>
                <w:numId w:val="9"/>
              </w:numPr>
              <w:autoSpaceDE w:val="0"/>
              <w:autoSpaceDN w:val="0"/>
              <w:adjustRightInd w:val="0"/>
              <w:spacing w:after="0"/>
              <w:contextualSpacing w:val="0"/>
              <w:rPr>
                <w:ins w:id="3752" w:author="2022 OP changes" w:date="2022-05-10T08:09:00Z"/>
                <w:rFonts w:eastAsia="Times New Roman"/>
                <w:sz w:val="20"/>
                <w:szCs w:val="20"/>
              </w:rPr>
            </w:pPr>
            <w:ins w:id="3753" w:author="2022 OP changes" w:date="2022-05-10T08:09:00Z">
              <w:r w:rsidRPr="00014A57">
                <w:rPr>
                  <w:rFonts w:eastAsia="Times New Roman"/>
                  <w:b w:val="0"/>
                  <w:bCs w:val="0"/>
                  <w:sz w:val="20"/>
                  <w:szCs w:val="20"/>
                </w:rPr>
                <w:t>State selected lands outside of National Parks, National Wildlife Refuges, and National Forests</w:t>
              </w:r>
              <w:r w:rsidRPr="00014A57">
                <w:rPr>
                  <w:sz w:val="20"/>
                  <w:szCs w:val="20"/>
                </w:rPr>
                <w:t xml:space="preserve"> </w:t>
              </w:r>
              <w:r w:rsidRPr="00014A57">
                <w:rPr>
                  <w:rFonts w:eastAsia="Times New Roman"/>
                  <w:b w:val="0"/>
                  <w:bCs w:val="0"/>
                  <w:sz w:val="20"/>
                  <w:szCs w:val="20"/>
                </w:rPr>
                <w:t>that are not conveyed or “Tentatively Approved”</w:t>
              </w:r>
            </w:ins>
          </w:p>
        </w:tc>
      </w:tr>
      <w:tr w:rsidR="000F0426" w:rsidRPr="00014A57" w14:paraId="39AE4AB5" w14:textId="77777777" w:rsidTr="00014A57">
        <w:trPr>
          <w:cnfStyle w:val="000000100000" w:firstRow="0" w:lastRow="0" w:firstColumn="0" w:lastColumn="0" w:oddVBand="0" w:evenVBand="0" w:oddHBand="1" w:evenHBand="0" w:firstRowFirstColumn="0" w:firstRowLastColumn="0" w:lastRowFirstColumn="0" w:lastRowLastColumn="0"/>
          <w:cantSplit/>
          <w:ins w:id="3754" w:author="2022 OP changes" w:date="2022-05-10T08:09:00Z"/>
        </w:trPr>
        <w:tc>
          <w:tcPr>
            <w:cnfStyle w:val="001000000000" w:firstRow="0" w:lastRow="0" w:firstColumn="1" w:lastColumn="0" w:oddVBand="0" w:evenVBand="0" w:oddHBand="0" w:evenHBand="0" w:firstRowFirstColumn="0" w:firstRowLastColumn="0" w:lastRowFirstColumn="0" w:lastRowLastColumn="0"/>
            <w:tcW w:w="3230" w:type="dxa"/>
            <w:vAlign w:val="center"/>
            <w:hideMark/>
          </w:tcPr>
          <w:p w14:paraId="69496AE1" w14:textId="77777777" w:rsidR="000F0426" w:rsidRPr="00014A57" w:rsidRDefault="000F0426" w:rsidP="00A10525">
            <w:pPr>
              <w:widowControl w:val="0"/>
              <w:autoSpaceDE w:val="0"/>
              <w:autoSpaceDN w:val="0"/>
              <w:adjustRightInd w:val="0"/>
              <w:spacing w:after="0"/>
              <w:rPr>
                <w:ins w:id="3755" w:author="2022 OP changes" w:date="2022-05-10T08:09:00Z"/>
                <w:rFonts w:eastAsia="Times New Roman"/>
                <w:bCs w:val="0"/>
                <w:sz w:val="20"/>
                <w:szCs w:val="20"/>
              </w:rPr>
            </w:pPr>
            <w:ins w:id="3756" w:author="2022 OP changes" w:date="2022-05-10T08:09:00Z">
              <w:r w:rsidRPr="00014A57">
                <w:rPr>
                  <w:rFonts w:eastAsia="Times New Roman"/>
                  <w:bCs w:val="0"/>
                  <w:sz w:val="20"/>
                  <w:szCs w:val="20"/>
                </w:rPr>
                <w:t>National Park Service</w:t>
              </w:r>
            </w:ins>
          </w:p>
        </w:tc>
        <w:tc>
          <w:tcPr>
            <w:cnfStyle w:val="000100000000" w:firstRow="0" w:lastRow="0" w:firstColumn="0" w:lastColumn="1" w:oddVBand="0" w:evenVBand="0" w:oddHBand="0" w:evenHBand="0" w:firstRowFirstColumn="0" w:firstRowLastColumn="0" w:lastRowFirstColumn="0" w:lastRowLastColumn="0"/>
            <w:tcW w:w="6130" w:type="dxa"/>
            <w:vAlign w:val="center"/>
            <w:hideMark/>
          </w:tcPr>
          <w:p w14:paraId="409628DB" w14:textId="77777777" w:rsidR="000F0426" w:rsidRPr="00014A57" w:rsidRDefault="000F0426" w:rsidP="00A23C5A">
            <w:pPr>
              <w:pStyle w:val="ListParagraph"/>
              <w:widowControl w:val="0"/>
              <w:numPr>
                <w:ilvl w:val="0"/>
                <w:numId w:val="9"/>
              </w:numPr>
              <w:autoSpaceDE w:val="0"/>
              <w:autoSpaceDN w:val="0"/>
              <w:adjustRightInd w:val="0"/>
              <w:spacing w:after="0"/>
              <w:contextualSpacing w:val="0"/>
              <w:rPr>
                <w:ins w:id="3757" w:author="2022 OP changes" w:date="2022-05-10T08:09:00Z"/>
                <w:rFonts w:eastAsia="Times New Roman"/>
                <w:sz w:val="20"/>
                <w:szCs w:val="20"/>
              </w:rPr>
            </w:pPr>
            <w:ins w:id="3758" w:author="2022 OP changes" w:date="2022-05-10T08:09:00Z">
              <w:r w:rsidRPr="00014A57">
                <w:rPr>
                  <w:rFonts w:eastAsia="Times New Roman"/>
                  <w:sz w:val="20"/>
                  <w:szCs w:val="20"/>
                </w:rPr>
                <w:t>NPS managed lands including:</w:t>
              </w:r>
            </w:ins>
          </w:p>
          <w:p w14:paraId="5BAA41B5" w14:textId="77777777" w:rsidR="000F0426" w:rsidRPr="00014A57" w:rsidRDefault="000F0426" w:rsidP="00A23C5A">
            <w:pPr>
              <w:pStyle w:val="ListParagraph"/>
              <w:widowControl w:val="0"/>
              <w:numPr>
                <w:ilvl w:val="1"/>
                <w:numId w:val="9"/>
              </w:numPr>
              <w:autoSpaceDE w:val="0"/>
              <w:autoSpaceDN w:val="0"/>
              <w:adjustRightInd w:val="0"/>
              <w:spacing w:after="0"/>
              <w:contextualSpacing w:val="0"/>
              <w:rPr>
                <w:ins w:id="3759" w:author="2022 OP changes" w:date="2022-05-10T08:09:00Z"/>
                <w:rFonts w:eastAsia="Times New Roman"/>
                <w:b w:val="0"/>
                <w:sz w:val="20"/>
                <w:szCs w:val="20"/>
              </w:rPr>
            </w:pPr>
            <w:ins w:id="3760" w:author="2022 OP changes" w:date="2022-05-10T08:09:00Z">
              <w:r w:rsidRPr="00014A57">
                <w:rPr>
                  <w:rFonts w:eastAsia="Times New Roman"/>
                  <w:b w:val="0"/>
                  <w:sz w:val="20"/>
                  <w:szCs w:val="20"/>
                </w:rPr>
                <w:t>National Parks, Preserves, and Historical Parks</w:t>
              </w:r>
            </w:ins>
          </w:p>
          <w:p w14:paraId="2DA7A907" w14:textId="77777777" w:rsidR="000F0426" w:rsidRPr="00014A57" w:rsidRDefault="000F0426" w:rsidP="00A23C5A">
            <w:pPr>
              <w:pStyle w:val="ListParagraph"/>
              <w:widowControl w:val="0"/>
              <w:numPr>
                <w:ilvl w:val="1"/>
                <w:numId w:val="9"/>
              </w:numPr>
              <w:autoSpaceDE w:val="0"/>
              <w:autoSpaceDN w:val="0"/>
              <w:adjustRightInd w:val="0"/>
              <w:spacing w:after="0"/>
              <w:contextualSpacing w:val="0"/>
              <w:rPr>
                <w:ins w:id="3761" w:author="2022 OP changes" w:date="2022-05-10T08:09:00Z"/>
                <w:rFonts w:eastAsia="Times New Roman"/>
                <w:b w:val="0"/>
                <w:sz w:val="20"/>
                <w:szCs w:val="20"/>
              </w:rPr>
            </w:pPr>
            <w:ins w:id="3762" w:author="2022 OP changes" w:date="2022-05-10T08:09:00Z">
              <w:r w:rsidRPr="00014A57">
                <w:rPr>
                  <w:rFonts w:eastAsia="Times New Roman"/>
                  <w:b w:val="0"/>
                  <w:sz w:val="20"/>
                  <w:szCs w:val="20"/>
                </w:rPr>
                <w:t xml:space="preserve">Aniakchak, Cape Krusenstern, &amp; World War II Valor in the Pacific National Monuments </w:t>
              </w:r>
            </w:ins>
          </w:p>
          <w:p w14:paraId="140C3714" w14:textId="77777777" w:rsidR="000F0426" w:rsidRPr="00014A57" w:rsidRDefault="000F0426" w:rsidP="00A23C5A">
            <w:pPr>
              <w:pStyle w:val="ListParagraph"/>
              <w:widowControl w:val="0"/>
              <w:numPr>
                <w:ilvl w:val="1"/>
                <w:numId w:val="9"/>
              </w:numPr>
              <w:autoSpaceDE w:val="0"/>
              <w:autoSpaceDN w:val="0"/>
              <w:adjustRightInd w:val="0"/>
              <w:spacing w:after="0"/>
              <w:contextualSpacing w:val="0"/>
              <w:rPr>
                <w:ins w:id="3763" w:author="2022 OP changes" w:date="2022-05-10T08:09:00Z"/>
                <w:rFonts w:eastAsia="Times New Roman"/>
                <w:b w:val="0"/>
                <w:sz w:val="20"/>
                <w:szCs w:val="20"/>
              </w:rPr>
            </w:pPr>
            <w:ins w:id="3764" w:author="2022 OP changes" w:date="2022-05-10T08:09:00Z">
              <w:r w:rsidRPr="00014A57">
                <w:rPr>
                  <w:rFonts w:eastAsia="Times New Roman"/>
                  <w:b w:val="0"/>
                  <w:sz w:val="20"/>
                  <w:szCs w:val="20"/>
                </w:rPr>
                <w:t>NPS Wild and Scenic Rivers</w:t>
              </w:r>
            </w:ins>
          </w:p>
          <w:p w14:paraId="33A9C352" w14:textId="6B175C30" w:rsidR="000F0426" w:rsidRPr="00014A57" w:rsidRDefault="000F0426" w:rsidP="00A23C5A">
            <w:pPr>
              <w:pStyle w:val="ListParagraph"/>
              <w:widowControl w:val="0"/>
              <w:numPr>
                <w:ilvl w:val="1"/>
                <w:numId w:val="9"/>
              </w:numPr>
              <w:autoSpaceDE w:val="0"/>
              <w:autoSpaceDN w:val="0"/>
              <w:adjustRightInd w:val="0"/>
              <w:spacing w:after="0"/>
              <w:contextualSpacing w:val="0"/>
              <w:rPr>
                <w:ins w:id="3765" w:author="2022 OP changes" w:date="2022-05-10T08:09:00Z"/>
                <w:rFonts w:eastAsia="Times New Roman"/>
                <w:b w:val="0"/>
                <w:sz w:val="20"/>
                <w:szCs w:val="20"/>
              </w:rPr>
            </w:pPr>
            <w:ins w:id="3766" w:author="2022 OP changes" w:date="2022-05-10T08:09:00Z">
              <w:r w:rsidRPr="00014A57">
                <w:rPr>
                  <w:rFonts w:eastAsia="Times New Roman"/>
                  <w:b w:val="0"/>
                  <w:sz w:val="20"/>
                  <w:szCs w:val="20"/>
                </w:rPr>
                <w:t>NPS lands permitted or leased to another entity</w:t>
              </w:r>
              <w:r w:rsidR="009509B3" w:rsidRPr="00014A57">
                <w:rPr>
                  <w:rFonts w:eastAsia="Times New Roman"/>
                  <w:b w:val="0"/>
                  <w:sz w:val="20"/>
                  <w:szCs w:val="20"/>
                  <w:vertAlign w:val="superscript"/>
                </w:rPr>
                <w:t>2</w:t>
              </w:r>
            </w:ins>
          </w:p>
          <w:p w14:paraId="12B6FE74" w14:textId="1116791A" w:rsidR="000F0426" w:rsidRPr="00014A57" w:rsidRDefault="000F0426" w:rsidP="00A23C5A">
            <w:pPr>
              <w:pStyle w:val="ListParagraph"/>
              <w:widowControl w:val="0"/>
              <w:numPr>
                <w:ilvl w:val="1"/>
                <w:numId w:val="9"/>
              </w:numPr>
              <w:autoSpaceDE w:val="0"/>
              <w:autoSpaceDN w:val="0"/>
              <w:adjustRightInd w:val="0"/>
              <w:spacing w:after="0"/>
              <w:contextualSpacing w:val="0"/>
              <w:rPr>
                <w:ins w:id="3767" w:author="2022 OP changes" w:date="2022-05-10T08:09:00Z"/>
                <w:b w:val="0"/>
                <w:sz w:val="20"/>
                <w:szCs w:val="20"/>
              </w:rPr>
            </w:pPr>
            <w:ins w:id="3768" w:author="2022 OP changes" w:date="2022-05-10T08:09:00Z">
              <w:r w:rsidRPr="00014A57">
                <w:rPr>
                  <w:rFonts w:eastAsia="Times New Roman"/>
                  <w:b w:val="0"/>
                  <w:sz w:val="20"/>
                  <w:szCs w:val="20"/>
                </w:rPr>
                <w:t xml:space="preserve">ANCSA Regional or Village Corporation selected lands within National Parks, Preserves, Historical Parks, and Monuments </w:t>
              </w:r>
              <w:r w:rsidR="00545C66" w:rsidRPr="00014A57">
                <w:rPr>
                  <w:rFonts w:eastAsia="Times New Roman"/>
                  <w:b w:val="0"/>
                  <w:sz w:val="20"/>
                  <w:szCs w:val="20"/>
                </w:rPr>
                <w:t>that are not conveyed, interim conveyed, or “Tentatively Approved”</w:t>
              </w:r>
            </w:ins>
          </w:p>
          <w:p w14:paraId="114C5D91" w14:textId="77777777" w:rsidR="000F0426" w:rsidRPr="00014A57" w:rsidRDefault="000F0426" w:rsidP="00A23C5A">
            <w:pPr>
              <w:pStyle w:val="ListParagraph"/>
              <w:widowControl w:val="0"/>
              <w:numPr>
                <w:ilvl w:val="1"/>
                <w:numId w:val="9"/>
              </w:numPr>
              <w:autoSpaceDE w:val="0"/>
              <w:autoSpaceDN w:val="0"/>
              <w:adjustRightInd w:val="0"/>
              <w:spacing w:after="0"/>
              <w:contextualSpacing w:val="0"/>
              <w:rPr>
                <w:ins w:id="3769" w:author="2022 OP changes" w:date="2022-05-10T08:09:00Z"/>
                <w:rFonts w:eastAsia="Times New Roman"/>
                <w:sz w:val="20"/>
                <w:szCs w:val="20"/>
              </w:rPr>
            </w:pPr>
            <w:ins w:id="3770" w:author="2022 OP changes" w:date="2022-05-10T08:09:00Z">
              <w:r w:rsidRPr="00014A57">
                <w:rPr>
                  <w:rFonts w:eastAsia="Times New Roman"/>
                  <w:b w:val="0"/>
                  <w:sz w:val="20"/>
                  <w:szCs w:val="20"/>
                </w:rPr>
                <w:t>State selected lands within National Parks, Preserves, Historical Parks, and Monuments that are not conveyed or “Tentatively Approved”</w:t>
              </w:r>
            </w:ins>
          </w:p>
        </w:tc>
      </w:tr>
      <w:tr w:rsidR="000F0426" w:rsidRPr="00014A57" w14:paraId="00362B01" w14:textId="77777777" w:rsidTr="00014A57">
        <w:trPr>
          <w:cnfStyle w:val="000000010000" w:firstRow="0" w:lastRow="0" w:firstColumn="0" w:lastColumn="0" w:oddVBand="0" w:evenVBand="0" w:oddHBand="0" w:evenHBand="1" w:firstRowFirstColumn="0" w:firstRowLastColumn="0" w:lastRowFirstColumn="0" w:lastRowLastColumn="0"/>
          <w:cantSplit/>
          <w:ins w:id="3771" w:author="2022 OP changes" w:date="2022-05-10T08:09:00Z"/>
        </w:trPr>
        <w:tc>
          <w:tcPr>
            <w:cnfStyle w:val="001000000000" w:firstRow="0" w:lastRow="0" w:firstColumn="1" w:lastColumn="0" w:oddVBand="0" w:evenVBand="0" w:oddHBand="0" w:evenHBand="0" w:firstRowFirstColumn="0" w:firstRowLastColumn="0" w:lastRowFirstColumn="0" w:lastRowLastColumn="0"/>
            <w:tcW w:w="3230" w:type="dxa"/>
            <w:vAlign w:val="center"/>
            <w:hideMark/>
          </w:tcPr>
          <w:p w14:paraId="6E74E315" w14:textId="77777777" w:rsidR="000F0426" w:rsidRPr="00014A57" w:rsidRDefault="000F0426" w:rsidP="00A10525">
            <w:pPr>
              <w:widowControl w:val="0"/>
              <w:autoSpaceDE w:val="0"/>
              <w:autoSpaceDN w:val="0"/>
              <w:adjustRightInd w:val="0"/>
              <w:spacing w:after="0"/>
              <w:rPr>
                <w:ins w:id="3772" w:author="2022 OP changes" w:date="2022-05-10T08:09:00Z"/>
                <w:rFonts w:eastAsia="Times New Roman"/>
                <w:bCs w:val="0"/>
                <w:sz w:val="20"/>
                <w:szCs w:val="20"/>
              </w:rPr>
            </w:pPr>
            <w:ins w:id="3773" w:author="2022 OP changes" w:date="2022-05-10T08:09:00Z">
              <w:r w:rsidRPr="00014A57">
                <w:rPr>
                  <w:rFonts w:eastAsia="Times New Roman"/>
                  <w:bCs w:val="0"/>
                  <w:sz w:val="20"/>
                  <w:szCs w:val="20"/>
                </w:rPr>
                <w:lastRenderedPageBreak/>
                <w:t>U.S. Fish and Wildlife Service</w:t>
              </w:r>
            </w:ins>
          </w:p>
        </w:tc>
        <w:tc>
          <w:tcPr>
            <w:cnfStyle w:val="000100000000" w:firstRow="0" w:lastRow="0" w:firstColumn="0" w:lastColumn="1" w:oddVBand="0" w:evenVBand="0" w:oddHBand="0" w:evenHBand="0" w:firstRowFirstColumn="0" w:firstRowLastColumn="0" w:lastRowFirstColumn="0" w:lastRowLastColumn="0"/>
            <w:tcW w:w="6130" w:type="dxa"/>
            <w:vAlign w:val="center"/>
            <w:hideMark/>
          </w:tcPr>
          <w:p w14:paraId="15389AF6" w14:textId="77777777" w:rsidR="000F0426" w:rsidRPr="00014A57" w:rsidRDefault="000F0426" w:rsidP="00A23C5A">
            <w:pPr>
              <w:pStyle w:val="ListParagraph"/>
              <w:widowControl w:val="0"/>
              <w:numPr>
                <w:ilvl w:val="0"/>
                <w:numId w:val="9"/>
              </w:numPr>
              <w:autoSpaceDE w:val="0"/>
              <w:autoSpaceDN w:val="0"/>
              <w:adjustRightInd w:val="0"/>
              <w:spacing w:after="0"/>
              <w:contextualSpacing w:val="0"/>
              <w:rPr>
                <w:ins w:id="3774" w:author="2022 OP changes" w:date="2022-05-10T08:09:00Z"/>
                <w:rFonts w:eastAsia="Times New Roman"/>
                <w:sz w:val="20"/>
                <w:szCs w:val="20"/>
              </w:rPr>
            </w:pPr>
            <w:ins w:id="3775" w:author="2022 OP changes" w:date="2022-05-10T08:09:00Z">
              <w:r w:rsidRPr="00014A57">
                <w:rPr>
                  <w:rFonts w:eastAsia="Times New Roman"/>
                  <w:sz w:val="20"/>
                  <w:szCs w:val="20"/>
                </w:rPr>
                <w:t>FWS managed lands including:</w:t>
              </w:r>
            </w:ins>
          </w:p>
          <w:p w14:paraId="379D8C6F" w14:textId="77777777" w:rsidR="000F0426" w:rsidRPr="00014A57" w:rsidRDefault="000F0426" w:rsidP="00A23C5A">
            <w:pPr>
              <w:pStyle w:val="ListParagraph"/>
              <w:widowControl w:val="0"/>
              <w:numPr>
                <w:ilvl w:val="1"/>
                <w:numId w:val="9"/>
              </w:numPr>
              <w:autoSpaceDE w:val="0"/>
              <w:autoSpaceDN w:val="0"/>
              <w:adjustRightInd w:val="0"/>
              <w:spacing w:after="0"/>
              <w:contextualSpacing w:val="0"/>
              <w:rPr>
                <w:ins w:id="3776" w:author="2022 OP changes" w:date="2022-05-10T08:09:00Z"/>
                <w:rFonts w:eastAsia="Times New Roman"/>
                <w:b w:val="0"/>
                <w:sz w:val="20"/>
                <w:szCs w:val="20"/>
              </w:rPr>
            </w:pPr>
            <w:ins w:id="3777" w:author="2022 OP changes" w:date="2022-05-10T08:09:00Z">
              <w:r w:rsidRPr="00014A57">
                <w:rPr>
                  <w:rFonts w:eastAsia="Times New Roman"/>
                  <w:b w:val="0"/>
                  <w:sz w:val="20"/>
                  <w:szCs w:val="20"/>
                </w:rPr>
                <w:t>National Wildlife Refuges</w:t>
              </w:r>
            </w:ins>
          </w:p>
          <w:p w14:paraId="32215997" w14:textId="77777777" w:rsidR="000F0426" w:rsidRPr="00014A57" w:rsidRDefault="000F0426" w:rsidP="00A23C5A">
            <w:pPr>
              <w:pStyle w:val="ListParagraph"/>
              <w:widowControl w:val="0"/>
              <w:numPr>
                <w:ilvl w:val="1"/>
                <w:numId w:val="9"/>
              </w:numPr>
              <w:autoSpaceDE w:val="0"/>
              <w:autoSpaceDN w:val="0"/>
              <w:adjustRightInd w:val="0"/>
              <w:spacing w:after="0"/>
              <w:contextualSpacing w:val="0"/>
              <w:rPr>
                <w:ins w:id="3778" w:author="2022 OP changes" w:date="2022-05-10T08:09:00Z"/>
                <w:rFonts w:eastAsia="Times New Roman"/>
                <w:b w:val="0"/>
                <w:sz w:val="20"/>
                <w:szCs w:val="20"/>
              </w:rPr>
            </w:pPr>
            <w:ins w:id="3779" w:author="2022 OP changes" w:date="2022-05-10T08:09:00Z">
              <w:r w:rsidRPr="00014A57">
                <w:rPr>
                  <w:rFonts w:eastAsia="Times New Roman"/>
                  <w:b w:val="0"/>
                  <w:sz w:val="20"/>
                  <w:szCs w:val="20"/>
                </w:rPr>
                <w:t>FWS Wild &amp; Scenic Rivers</w:t>
              </w:r>
            </w:ins>
          </w:p>
          <w:p w14:paraId="4476B279" w14:textId="2A388112" w:rsidR="000F0426" w:rsidRPr="00014A57" w:rsidRDefault="000F0426" w:rsidP="00A23C5A">
            <w:pPr>
              <w:pStyle w:val="ListParagraph"/>
              <w:widowControl w:val="0"/>
              <w:numPr>
                <w:ilvl w:val="1"/>
                <w:numId w:val="9"/>
              </w:numPr>
              <w:autoSpaceDE w:val="0"/>
              <w:autoSpaceDN w:val="0"/>
              <w:adjustRightInd w:val="0"/>
              <w:spacing w:after="0"/>
              <w:contextualSpacing w:val="0"/>
              <w:rPr>
                <w:ins w:id="3780" w:author="2022 OP changes" w:date="2022-05-10T08:09:00Z"/>
                <w:rFonts w:eastAsia="Times New Roman"/>
                <w:b w:val="0"/>
                <w:sz w:val="20"/>
                <w:szCs w:val="20"/>
              </w:rPr>
            </w:pPr>
            <w:ins w:id="3781" w:author="2022 OP changes" w:date="2022-05-10T08:09:00Z">
              <w:r w:rsidRPr="00014A57">
                <w:rPr>
                  <w:rFonts w:eastAsia="Times New Roman"/>
                  <w:b w:val="0"/>
                  <w:sz w:val="20"/>
                  <w:szCs w:val="20"/>
                </w:rPr>
                <w:t>FWS lands permitted or leased to another entity</w:t>
              </w:r>
              <w:r w:rsidR="009509B3" w:rsidRPr="00014A57">
                <w:rPr>
                  <w:rFonts w:eastAsia="Times New Roman"/>
                  <w:b w:val="0"/>
                  <w:sz w:val="20"/>
                  <w:szCs w:val="20"/>
                  <w:vertAlign w:val="superscript"/>
                </w:rPr>
                <w:t>2</w:t>
              </w:r>
            </w:ins>
          </w:p>
          <w:p w14:paraId="18A9A3C7" w14:textId="7B8237C1" w:rsidR="000F0426" w:rsidRPr="00014A57" w:rsidRDefault="000F0426" w:rsidP="00A23C5A">
            <w:pPr>
              <w:pStyle w:val="ListParagraph"/>
              <w:widowControl w:val="0"/>
              <w:numPr>
                <w:ilvl w:val="1"/>
                <w:numId w:val="9"/>
              </w:numPr>
              <w:autoSpaceDE w:val="0"/>
              <w:autoSpaceDN w:val="0"/>
              <w:adjustRightInd w:val="0"/>
              <w:spacing w:after="0"/>
              <w:contextualSpacing w:val="0"/>
              <w:rPr>
                <w:ins w:id="3782" w:author="2022 OP changes" w:date="2022-05-10T08:09:00Z"/>
                <w:rFonts w:eastAsia="Times New Roman"/>
                <w:sz w:val="20"/>
                <w:szCs w:val="20"/>
              </w:rPr>
            </w:pPr>
            <w:ins w:id="3783" w:author="2022 OP changes" w:date="2022-05-10T08:09:00Z">
              <w:r w:rsidRPr="00014A57">
                <w:rPr>
                  <w:rFonts w:eastAsia="Times New Roman"/>
                  <w:b w:val="0"/>
                  <w:sz w:val="20"/>
                  <w:szCs w:val="20"/>
                </w:rPr>
                <w:t>ANCSA Regional or Village Corporation selected lands within National Wildlife Refuges</w:t>
              </w:r>
              <w:r w:rsidRPr="00014A57">
                <w:rPr>
                  <w:sz w:val="20"/>
                  <w:szCs w:val="20"/>
                </w:rPr>
                <w:t xml:space="preserve"> </w:t>
              </w:r>
              <w:r w:rsidR="00545C66" w:rsidRPr="00014A57">
                <w:rPr>
                  <w:rFonts w:eastAsia="Times New Roman"/>
                  <w:b w:val="0"/>
                  <w:sz w:val="20"/>
                  <w:szCs w:val="20"/>
                </w:rPr>
                <w:t>that are not conveyed, interim conveyed, or “Tentatively Approved”</w:t>
              </w:r>
            </w:ins>
          </w:p>
          <w:p w14:paraId="3EFCB846" w14:textId="77777777" w:rsidR="000F0426" w:rsidRPr="00014A57" w:rsidRDefault="000F0426" w:rsidP="00A23C5A">
            <w:pPr>
              <w:pStyle w:val="ListParagraph"/>
              <w:widowControl w:val="0"/>
              <w:numPr>
                <w:ilvl w:val="1"/>
                <w:numId w:val="9"/>
              </w:numPr>
              <w:autoSpaceDE w:val="0"/>
              <w:autoSpaceDN w:val="0"/>
              <w:adjustRightInd w:val="0"/>
              <w:spacing w:after="0"/>
              <w:contextualSpacing w:val="0"/>
              <w:rPr>
                <w:ins w:id="3784" w:author="2022 OP changes" w:date="2022-05-10T08:09:00Z"/>
                <w:rFonts w:eastAsia="Times New Roman"/>
                <w:b w:val="0"/>
                <w:sz w:val="20"/>
                <w:szCs w:val="20"/>
              </w:rPr>
            </w:pPr>
            <w:ins w:id="3785" w:author="2022 OP changes" w:date="2022-05-10T08:09:00Z">
              <w:r w:rsidRPr="00014A57">
                <w:rPr>
                  <w:rFonts w:eastAsia="Times New Roman"/>
                  <w:b w:val="0"/>
                  <w:sz w:val="20"/>
                  <w:szCs w:val="20"/>
                </w:rPr>
                <w:t>State selected lands within National Wildlife Refuges</w:t>
              </w:r>
              <w:r w:rsidRPr="00014A57">
                <w:rPr>
                  <w:sz w:val="20"/>
                  <w:szCs w:val="20"/>
                </w:rPr>
                <w:t xml:space="preserve"> </w:t>
              </w:r>
              <w:r w:rsidRPr="00014A57">
                <w:rPr>
                  <w:rFonts w:eastAsia="Times New Roman"/>
                  <w:b w:val="0"/>
                  <w:sz w:val="20"/>
                  <w:szCs w:val="20"/>
                </w:rPr>
                <w:t>that are not conveyed or “Tentatively Approved”</w:t>
              </w:r>
            </w:ins>
          </w:p>
        </w:tc>
      </w:tr>
      <w:tr w:rsidR="000F0426" w:rsidRPr="00014A57" w14:paraId="7200BA60" w14:textId="77777777" w:rsidTr="00014A57">
        <w:trPr>
          <w:cnfStyle w:val="000000100000" w:firstRow="0" w:lastRow="0" w:firstColumn="0" w:lastColumn="0" w:oddVBand="0" w:evenVBand="0" w:oddHBand="1" w:evenHBand="0" w:firstRowFirstColumn="0" w:firstRowLastColumn="0" w:lastRowFirstColumn="0" w:lastRowLastColumn="0"/>
          <w:cantSplit/>
          <w:ins w:id="3786" w:author="2022 OP changes" w:date="2022-05-10T08:09:00Z"/>
        </w:trPr>
        <w:tc>
          <w:tcPr>
            <w:cnfStyle w:val="001000000000" w:firstRow="0" w:lastRow="0" w:firstColumn="1" w:lastColumn="0" w:oddVBand="0" w:evenVBand="0" w:oddHBand="0" w:evenHBand="0" w:firstRowFirstColumn="0" w:firstRowLastColumn="0" w:lastRowFirstColumn="0" w:lastRowLastColumn="0"/>
            <w:tcW w:w="3230" w:type="dxa"/>
            <w:tcBorders>
              <w:top w:val="single" w:sz="8" w:space="0" w:color="84B3DF"/>
              <w:bottom w:val="single" w:sz="8" w:space="0" w:color="84B3DF"/>
            </w:tcBorders>
            <w:vAlign w:val="center"/>
            <w:hideMark/>
          </w:tcPr>
          <w:p w14:paraId="391C631C" w14:textId="77777777" w:rsidR="000F0426" w:rsidRPr="00014A57" w:rsidRDefault="000F0426" w:rsidP="00A10525">
            <w:pPr>
              <w:widowControl w:val="0"/>
              <w:autoSpaceDE w:val="0"/>
              <w:autoSpaceDN w:val="0"/>
              <w:adjustRightInd w:val="0"/>
              <w:spacing w:after="0"/>
              <w:rPr>
                <w:ins w:id="3787" w:author="2022 OP changes" w:date="2022-05-10T08:09:00Z"/>
                <w:rFonts w:eastAsia="Times New Roman"/>
                <w:bCs w:val="0"/>
                <w:sz w:val="20"/>
                <w:szCs w:val="20"/>
              </w:rPr>
            </w:pPr>
            <w:ins w:id="3788" w:author="2022 OP changes" w:date="2022-05-10T08:09:00Z">
              <w:r w:rsidRPr="00014A57">
                <w:rPr>
                  <w:rFonts w:eastAsia="Times New Roman"/>
                  <w:bCs w:val="0"/>
                  <w:sz w:val="20"/>
                  <w:szCs w:val="20"/>
                </w:rPr>
                <w:t>U.S. Forest Service</w:t>
              </w:r>
            </w:ins>
          </w:p>
        </w:tc>
        <w:tc>
          <w:tcPr>
            <w:cnfStyle w:val="000100000000" w:firstRow="0" w:lastRow="0" w:firstColumn="0" w:lastColumn="1" w:oddVBand="0" w:evenVBand="0" w:oddHBand="0" w:evenHBand="0" w:firstRowFirstColumn="0" w:firstRowLastColumn="0" w:lastRowFirstColumn="0" w:lastRowLastColumn="0"/>
            <w:tcW w:w="6130" w:type="dxa"/>
            <w:tcBorders>
              <w:top w:val="single" w:sz="8" w:space="0" w:color="84B3DF"/>
              <w:bottom w:val="single" w:sz="8" w:space="0" w:color="84B3DF"/>
            </w:tcBorders>
            <w:vAlign w:val="center"/>
            <w:hideMark/>
          </w:tcPr>
          <w:p w14:paraId="11130749" w14:textId="77777777" w:rsidR="000F0426" w:rsidRPr="00014A57" w:rsidRDefault="000F0426" w:rsidP="00A23C5A">
            <w:pPr>
              <w:pStyle w:val="ListParagraph"/>
              <w:widowControl w:val="0"/>
              <w:numPr>
                <w:ilvl w:val="0"/>
                <w:numId w:val="9"/>
              </w:numPr>
              <w:autoSpaceDE w:val="0"/>
              <w:autoSpaceDN w:val="0"/>
              <w:adjustRightInd w:val="0"/>
              <w:spacing w:after="0"/>
              <w:contextualSpacing w:val="0"/>
              <w:rPr>
                <w:ins w:id="3789" w:author="2022 OP changes" w:date="2022-05-10T08:09:00Z"/>
                <w:rFonts w:eastAsia="Times New Roman"/>
                <w:sz w:val="20"/>
                <w:szCs w:val="20"/>
              </w:rPr>
            </w:pPr>
            <w:ins w:id="3790" w:author="2022 OP changes" w:date="2022-05-10T08:09:00Z">
              <w:r w:rsidRPr="00014A57">
                <w:rPr>
                  <w:rFonts w:eastAsia="Times New Roman"/>
                  <w:sz w:val="20"/>
                  <w:szCs w:val="20"/>
                </w:rPr>
                <w:t>USFS managed lands including:</w:t>
              </w:r>
            </w:ins>
          </w:p>
          <w:p w14:paraId="220B42C7" w14:textId="77777777" w:rsidR="000F0426" w:rsidRPr="00014A57" w:rsidRDefault="000F0426" w:rsidP="00A23C5A">
            <w:pPr>
              <w:pStyle w:val="ListParagraph"/>
              <w:widowControl w:val="0"/>
              <w:numPr>
                <w:ilvl w:val="1"/>
                <w:numId w:val="9"/>
              </w:numPr>
              <w:autoSpaceDE w:val="0"/>
              <w:autoSpaceDN w:val="0"/>
              <w:adjustRightInd w:val="0"/>
              <w:spacing w:after="0"/>
              <w:contextualSpacing w:val="0"/>
              <w:rPr>
                <w:ins w:id="3791" w:author="2022 OP changes" w:date="2022-05-10T08:09:00Z"/>
                <w:rFonts w:eastAsia="Times New Roman"/>
                <w:b w:val="0"/>
                <w:sz w:val="20"/>
                <w:szCs w:val="20"/>
              </w:rPr>
            </w:pPr>
            <w:ins w:id="3792" w:author="2022 OP changes" w:date="2022-05-10T08:09:00Z">
              <w:r w:rsidRPr="00014A57">
                <w:rPr>
                  <w:rFonts w:eastAsia="Times New Roman"/>
                  <w:b w:val="0"/>
                  <w:sz w:val="20"/>
                  <w:szCs w:val="20"/>
                </w:rPr>
                <w:t>National Forests</w:t>
              </w:r>
            </w:ins>
          </w:p>
          <w:p w14:paraId="250D9C2B" w14:textId="77777777" w:rsidR="000F0426" w:rsidRPr="00014A57" w:rsidRDefault="000F0426" w:rsidP="00A23C5A">
            <w:pPr>
              <w:pStyle w:val="ListParagraph"/>
              <w:widowControl w:val="0"/>
              <w:numPr>
                <w:ilvl w:val="1"/>
                <w:numId w:val="9"/>
              </w:numPr>
              <w:autoSpaceDE w:val="0"/>
              <w:autoSpaceDN w:val="0"/>
              <w:adjustRightInd w:val="0"/>
              <w:spacing w:after="0"/>
              <w:contextualSpacing w:val="0"/>
              <w:rPr>
                <w:ins w:id="3793" w:author="2022 OP changes" w:date="2022-05-10T08:09:00Z"/>
                <w:rFonts w:eastAsia="Times New Roman"/>
                <w:b w:val="0"/>
                <w:sz w:val="20"/>
                <w:szCs w:val="20"/>
              </w:rPr>
            </w:pPr>
            <w:ins w:id="3794" w:author="2022 OP changes" w:date="2022-05-10T08:09:00Z">
              <w:r w:rsidRPr="00014A57">
                <w:rPr>
                  <w:rFonts w:eastAsia="Times New Roman"/>
                  <w:b w:val="0"/>
                  <w:sz w:val="20"/>
                  <w:szCs w:val="20"/>
                </w:rPr>
                <w:t>Admiralty Island &amp; Misty Fjords National Monuments</w:t>
              </w:r>
            </w:ins>
          </w:p>
          <w:p w14:paraId="162CE93A" w14:textId="401B8438" w:rsidR="000F0426" w:rsidRPr="00014A57" w:rsidRDefault="000F0426" w:rsidP="00A23C5A">
            <w:pPr>
              <w:pStyle w:val="ListParagraph"/>
              <w:widowControl w:val="0"/>
              <w:numPr>
                <w:ilvl w:val="1"/>
                <w:numId w:val="9"/>
              </w:numPr>
              <w:autoSpaceDE w:val="0"/>
              <w:autoSpaceDN w:val="0"/>
              <w:adjustRightInd w:val="0"/>
              <w:spacing w:after="0"/>
              <w:contextualSpacing w:val="0"/>
              <w:rPr>
                <w:ins w:id="3795" w:author="2022 OP changes" w:date="2022-05-10T08:09:00Z"/>
                <w:rFonts w:eastAsia="Times New Roman"/>
                <w:b w:val="0"/>
                <w:sz w:val="20"/>
                <w:szCs w:val="20"/>
              </w:rPr>
            </w:pPr>
            <w:ins w:id="3796" w:author="2022 OP changes" w:date="2022-05-10T08:09:00Z">
              <w:r w:rsidRPr="00014A57">
                <w:rPr>
                  <w:rFonts w:eastAsia="Times New Roman"/>
                  <w:b w:val="0"/>
                  <w:sz w:val="20"/>
                  <w:szCs w:val="20"/>
                </w:rPr>
                <w:t>USFS lands permitted or leased to another entity</w:t>
              </w:r>
              <w:r w:rsidR="009509B3" w:rsidRPr="00014A57">
                <w:rPr>
                  <w:rFonts w:eastAsia="Times New Roman"/>
                  <w:b w:val="0"/>
                  <w:sz w:val="20"/>
                  <w:szCs w:val="20"/>
                  <w:vertAlign w:val="superscript"/>
                </w:rPr>
                <w:t>2</w:t>
              </w:r>
            </w:ins>
          </w:p>
          <w:p w14:paraId="53FC141C" w14:textId="0443AB7B" w:rsidR="000F0426" w:rsidRPr="00014A57" w:rsidRDefault="000F0426" w:rsidP="00A23C5A">
            <w:pPr>
              <w:pStyle w:val="ListParagraph"/>
              <w:widowControl w:val="0"/>
              <w:numPr>
                <w:ilvl w:val="1"/>
                <w:numId w:val="9"/>
              </w:numPr>
              <w:autoSpaceDE w:val="0"/>
              <w:autoSpaceDN w:val="0"/>
              <w:adjustRightInd w:val="0"/>
              <w:spacing w:after="0"/>
              <w:contextualSpacing w:val="0"/>
              <w:rPr>
                <w:ins w:id="3797" w:author="2022 OP changes" w:date="2022-05-10T08:09:00Z"/>
                <w:rFonts w:eastAsia="Times New Roman"/>
                <w:sz w:val="20"/>
                <w:szCs w:val="20"/>
              </w:rPr>
            </w:pPr>
            <w:ins w:id="3798" w:author="2022 OP changes" w:date="2022-05-10T08:09:00Z">
              <w:r w:rsidRPr="00014A57">
                <w:rPr>
                  <w:rFonts w:eastAsia="Times New Roman"/>
                  <w:b w:val="0"/>
                  <w:sz w:val="20"/>
                  <w:szCs w:val="20"/>
                </w:rPr>
                <w:t xml:space="preserve">ANCSA Regional or Village Corporation selected lands within National Forests </w:t>
              </w:r>
              <w:r w:rsidR="00545C66" w:rsidRPr="00014A57">
                <w:rPr>
                  <w:rFonts w:eastAsia="Times New Roman"/>
                  <w:b w:val="0"/>
                  <w:sz w:val="20"/>
                  <w:szCs w:val="20"/>
                </w:rPr>
                <w:t>that are not conveyed, interim conveyed, or “Tentatively Approved”</w:t>
              </w:r>
            </w:ins>
          </w:p>
          <w:p w14:paraId="089C5F4D" w14:textId="77777777" w:rsidR="000F0426" w:rsidRPr="00014A57" w:rsidRDefault="000F0426" w:rsidP="00A23C5A">
            <w:pPr>
              <w:pStyle w:val="ListParagraph"/>
              <w:widowControl w:val="0"/>
              <w:numPr>
                <w:ilvl w:val="1"/>
                <w:numId w:val="9"/>
              </w:numPr>
              <w:autoSpaceDE w:val="0"/>
              <w:autoSpaceDN w:val="0"/>
              <w:adjustRightInd w:val="0"/>
              <w:spacing w:after="0"/>
              <w:contextualSpacing w:val="0"/>
              <w:rPr>
                <w:ins w:id="3799" w:author="2022 OP changes" w:date="2022-05-10T08:09:00Z"/>
                <w:rFonts w:eastAsia="Times New Roman"/>
                <w:b w:val="0"/>
                <w:sz w:val="20"/>
                <w:szCs w:val="20"/>
              </w:rPr>
            </w:pPr>
            <w:ins w:id="3800" w:author="2022 OP changes" w:date="2022-05-10T08:09:00Z">
              <w:r w:rsidRPr="00014A57">
                <w:rPr>
                  <w:rFonts w:eastAsia="Times New Roman"/>
                  <w:b w:val="0"/>
                  <w:sz w:val="20"/>
                  <w:szCs w:val="20"/>
                </w:rPr>
                <w:t>State selected lands within National Forests that are not conveyed or “Tentatively Approved”</w:t>
              </w:r>
            </w:ins>
          </w:p>
        </w:tc>
      </w:tr>
      <w:tr w:rsidR="000F0426" w:rsidRPr="00014A57" w14:paraId="1F124E56" w14:textId="77777777" w:rsidTr="00014A57">
        <w:trPr>
          <w:cnfStyle w:val="000000010000" w:firstRow="0" w:lastRow="0" w:firstColumn="0" w:lastColumn="0" w:oddVBand="0" w:evenVBand="0" w:oddHBand="0" w:evenHBand="1" w:firstRowFirstColumn="0" w:firstRowLastColumn="0" w:lastRowFirstColumn="0" w:lastRowLastColumn="0"/>
          <w:cantSplit/>
          <w:ins w:id="3801" w:author="2022 OP changes" w:date="2022-05-10T08:09:00Z"/>
        </w:trPr>
        <w:tc>
          <w:tcPr>
            <w:cnfStyle w:val="001000000000" w:firstRow="0" w:lastRow="0" w:firstColumn="1" w:lastColumn="0" w:oddVBand="0" w:evenVBand="0" w:oddHBand="0" w:evenHBand="0" w:firstRowFirstColumn="0" w:firstRowLastColumn="0" w:lastRowFirstColumn="0" w:lastRowLastColumn="0"/>
            <w:tcW w:w="3230" w:type="dxa"/>
            <w:tcBorders>
              <w:top w:val="single" w:sz="8" w:space="0" w:color="84B3DF"/>
              <w:bottom w:val="single" w:sz="8" w:space="0" w:color="84B3DF"/>
            </w:tcBorders>
            <w:vAlign w:val="center"/>
          </w:tcPr>
          <w:p w14:paraId="20FAF7ED" w14:textId="6FB055C5" w:rsidR="000F0426" w:rsidRPr="00014A57" w:rsidRDefault="000F0426" w:rsidP="00A10525">
            <w:pPr>
              <w:widowControl w:val="0"/>
              <w:autoSpaceDE w:val="0"/>
              <w:autoSpaceDN w:val="0"/>
              <w:adjustRightInd w:val="0"/>
              <w:spacing w:after="0"/>
              <w:rPr>
                <w:ins w:id="3802" w:author="2022 OP changes" w:date="2022-05-10T08:09:00Z"/>
                <w:b w:val="0"/>
                <w:sz w:val="20"/>
                <w:szCs w:val="20"/>
              </w:rPr>
            </w:pPr>
            <w:ins w:id="3803" w:author="2022 OP changes" w:date="2022-05-10T08:09:00Z">
              <w:r w:rsidRPr="00014A57">
                <w:rPr>
                  <w:sz w:val="20"/>
                  <w:szCs w:val="20"/>
                </w:rPr>
                <w:t>Department of Defense Agencies</w:t>
              </w:r>
              <w:r w:rsidR="009509B3" w:rsidRPr="00014A57">
                <w:rPr>
                  <w:sz w:val="20"/>
                  <w:szCs w:val="20"/>
                  <w:vertAlign w:val="superscript"/>
                </w:rPr>
                <w:t>4</w:t>
              </w:r>
              <w:r w:rsidRPr="00014A57">
                <w:rPr>
                  <w:b w:val="0"/>
                  <w:sz w:val="20"/>
                  <w:szCs w:val="20"/>
                </w:rPr>
                <w:t xml:space="preserve"> including:</w:t>
              </w:r>
            </w:ins>
          </w:p>
          <w:p w14:paraId="57060D19" w14:textId="77777777" w:rsidR="000F0426" w:rsidRPr="00014A57" w:rsidRDefault="000F0426" w:rsidP="00A23C5A">
            <w:pPr>
              <w:pStyle w:val="ListParagraph"/>
              <w:widowControl w:val="0"/>
              <w:numPr>
                <w:ilvl w:val="0"/>
                <w:numId w:val="10"/>
              </w:numPr>
              <w:autoSpaceDE w:val="0"/>
              <w:autoSpaceDN w:val="0"/>
              <w:adjustRightInd w:val="0"/>
              <w:spacing w:after="0"/>
              <w:contextualSpacing w:val="0"/>
              <w:rPr>
                <w:ins w:id="3804" w:author="2022 OP changes" w:date="2022-05-10T08:09:00Z"/>
                <w:b w:val="0"/>
                <w:sz w:val="20"/>
                <w:szCs w:val="20"/>
              </w:rPr>
            </w:pPr>
            <w:ins w:id="3805" w:author="2022 OP changes" w:date="2022-05-10T08:09:00Z">
              <w:r w:rsidRPr="00014A57">
                <w:rPr>
                  <w:b w:val="0"/>
                  <w:sz w:val="20"/>
                  <w:szCs w:val="20"/>
                </w:rPr>
                <w:t>U.S. Army</w:t>
              </w:r>
            </w:ins>
          </w:p>
          <w:p w14:paraId="1E31554C" w14:textId="77777777" w:rsidR="000F0426" w:rsidRPr="00014A57" w:rsidRDefault="000F0426" w:rsidP="00A23C5A">
            <w:pPr>
              <w:pStyle w:val="ListParagraph"/>
              <w:widowControl w:val="0"/>
              <w:numPr>
                <w:ilvl w:val="0"/>
                <w:numId w:val="10"/>
              </w:numPr>
              <w:autoSpaceDE w:val="0"/>
              <w:autoSpaceDN w:val="0"/>
              <w:adjustRightInd w:val="0"/>
              <w:spacing w:after="0"/>
              <w:contextualSpacing w:val="0"/>
              <w:rPr>
                <w:ins w:id="3806" w:author="2022 OP changes" w:date="2022-05-10T08:09:00Z"/>
                <w:b w:val="0"/>
                <w:sz w:val="20"/>
                <w:szCs w:val="20"/>
              </w:rPr>
            </w:pPr>
            <w:ins w:id="3807" w:author="2022 OP changes" w:date="2022-05-10T08:09:00Z">
              <w:r w:rsidRPr="00014A57">
                <w:rPr>
                  <w:b w:val="0"/>
                  <w:sz w:val="20"/>
                  <w:szCs w:val="20"/>
                </w:rPr>
                <w:t>U.S. Air Force (USAF)</w:t>
              </w:r>
            </w:ins>
          </w:p>
          <w:p w14:paraId="65A1F696" w14:textId="77777777" w:rsidR="000F0426" w:rsidRPr="00014A57" w:rsidRDefault="000F0426" w:rsidP="00A23C5A">
            <w:pPr>
              <w:pStyle w:val="ListParagraph"/>
              <w:widowControl w:val="0"/>
              <w:numPr>
                <w:ilvl w:val="0"/>
                <w:numId w:val="10"/>
              </w:numPr>
              <w:autoSpaceDE w:val="0"/>
              <w:autoSpaceDN w:val="0"/>
              <w:adjustRightInd w:val="0"/>
              <w:spacing w:after="0"/>
              <w:contextualSpacing w:val="0"/>
              <w:rPr>
                <w:ins w:id="3808" w:author="2022 OP changes" w:date="2022-05-10T08:09:00Z"/>
                <w:b w:val="0"/>
                <w:sz w:val="20"/>
                <w:szCs w:val="20"/>
              </w:rPr>
            </w:pPr>
            <w:ins w:id="3809" w:author="2022 OP changes" w:date="2022-05-10T08:09:00Z">
              <w:r w:rsidRPr="00014A57">
                <w:rPr>
                  <w:b w:val="0"/>
                  <w:sz w:val="20"/>
                  <w:szCs w:val="20"/>
                </w:rPr>
                <w:t>U.S. Navy</w:t>
              </w:r>
            </w:ins>
          </w:p>
        </w:tc>
        <w:tc>
          <w:tcPr>
            <w:cnfStyle w:val="000100000000" w:firstRow="0" w:lastRow="0" w:firstColumn="0" w:lastColumn="1" w:oddVBand="0" w:evenVBand="0" w:oddHBand="0" w:evenHBand="0" w:firstRowFirstColumn="0" w:firstRowLastColumn="0" w:lastRowFirstColumn="0" w:lastRowLastColumn="0"/>
            <w:tcW w:w="6130" w:type="dxa"/>
            <w:tcBorders>
              <w:top w:val="single" w:sz="8" w:space="0" w:color="84B3DF"/>
              <w:bottom w:val="single" w:sz="8" w:space="0" w:color="84B3DF"/>
            </w:tcBorders>
            <w:vAlign w:val="center"/>
          </w:tcPr>
          <w:p w14:paraId="117DB841" w14:textId="2B745A6D" w:rsidR="000F0426" w:rsidRPr="00014A57" w:rsidRDefault="000F0426" w:rsidP="008A4ABB">
            <w:pPr>
              <w:widowControl w:val="0"/>
              <w:autoSpaceDE w:val="0"/>
              <w:autoSpaceDN w:val="0"/>
              <w:adjustRightInd w:val="0"/>
              <w:spacing w:after="0"/>
              <w:rPr>
                <w:ins w:id="3810" w:author="2022 OP changes" w:date="2022-05-10T08:09:00Z"/>
                <w:rFonts w:eastAsia="Times New Roman"/>
                <w:b w:val="0"/>
                <w:sz w:val="20"/>
                <w:szCs w:val="20"/>
              </w:rPr>
            </w:pPr>
            <w:ins w:id="3811" w:author="2022 OP changes" w:date="2022-05-10T08:09:00Z">
              <w:r w:rsidRPr="00014A57">
                <w:rPr>
                  <w:rFonts w:eastAsia="Times New Roman"/>
                  <w:b w:val="0"/>
                  <w:sz w:val="20"/>
                  <w:szCs w:val="20"/>
                </w:rPr>
                <w:t>Each of these agencies is responsible for management of wildland fire on their own lands except where specific agreements exist.</w:t>
              </w:r>
              <w:r w:rsidR="008A4ABB" w:rsidRPr="00014A57">
                <w:rPr>
                  <w:rFonts w:eastAsia="Times New Roman"/>
                  <w:b w:val="0"/>
                  <w:sz w:val="20"/>
                  <w:szCs w:val="20"/>
                </w:rPr>
                <w:t xml:space="preserve"> </w:t>
              </w:r>
            </w:ins>
          </w:p>
        </w:tc>
      </w:tr>
      <w:tr w:rsidR="000F0426" w:rsidRPr="00014A57" w14:paraId="4F4BF353" w14:textId="77777777" w:rsidTr="00014A57">
        <w:trPr>
          <w:cnfStyle w:val="010000000000" w:firstRow="0" w:lastRow="1" w:firstColumn="0" w:lastColumn="0" w:oddVBand="0" w:evenVBand="0" w:oddHBand="0" w:evenHBand="0" w:firstRowFirstColumn="0" w:firstRowLastColumn="0" w:lastRowFirstColumn="0" w:lastRowLastColumn="0"/>
          <w:cantSplit/>
          <w:ins w:id="3812" w:author="2022 OP changes" w:date="2022-05-10T08:09:00Z"/>
        </w:trPr>
        <w:tc>
          <w:tcPr>
            <w:cnfStyle w:val="001000000000" w:firstRow="0" w:lastRow="0" w:firstColumn="1" w:lastColumn="0" w:oddVBand="0" w:evenVBand="0" w:oddHBand="0" w:evenHBand="0" w:firstRowFirstColumn="0" w:firstRowLastColumn="0" w:lastRowFirstColumn="0" w:lastRowLastColumn="0"/>
            <w:tcW w:w="3230" w:type="dxa"/>
            <w:tcBorders>
              <w:top w:val="single" w:sz="8" w:space="0" w:color="84B3DF"/>
            </w:tcBorders>
            <w:vAlign w:val="center"/>
          </w:tcPr>
          <w:p w14:paraId="1C53FFFA" w14:textId="77777777" w:rsidR="000F0426" w:rsidRPr="00014A57" w:rsidRDefault="000F0426" w:rsidP="00A10525">
            <w:pPr>
              <w:widowControl w:val="0"/>
              <w:autoSpaceDE w:val="0"/>
              <w:autoSpaceDN w:val="0"/>
              <w:adjustRightInd w:val="0"/>
              <w:spacing w:after="0"/>
              <w:rPr>
                <w:ins w:id="3813" w:author="2022 OP changes" w:date="2022-05-10T08:09:00Z"/>
                <w:b w:val="0"/>
                <w:sz w:val="20"/>
                <w:szCs w:val="20"/>
              </w:rPr>
            </w:pPr>
            <w:ins w:id="3814" w:author="2022 OP changes" w:date="2022-05-10T08:09:00Z">
              <w:r w:rsidRPr="00014A57">
                <w:rPr>
                  <w:sz w:val="20"/>
                  <w:szCs w:val="20"/>
                </w:rPr>
                <w:t>Other Federal Agencies</w:t>
              </w:r>
              <w:r w:rsidRPr="00014A57">
                <w:rPr>
                  <w:b w:val="0"/>
                  <w:sz w:val="20"/>
                  <w:szCs w:val="20"/>
                </w:rPr>
                <w:t xml:space="preserve"> including (but not limited to):</w:t>
              </w:r>
            </w:ins>
          </w:p>
          <w:p w14:paraId="5D8FDF47" w14:textId="77777777" w:rsidR="000F0426" w:rsidRPr="00014A57" w:rsidRDefault="000F0426" w:rsidP="00A23C5A">
            <w:pPr>
              <w:pStyle w:val="ListParagraph"/>
              <w:widowControl w:val="0"/>
              <w:numPr>
                <w:ilvl w:val="0"/>
                <w:numId w:val="9"/>
              </w:numPr>
              <w:autoSpaceDE w:val="0"/>
              <w:autoSpaceDN w:val="0"/>
              <w:adjustRightInd w:val="0"/>
              <w:spacing w:after="0"/>
              <w:contextualSpacing w:val="0"/>
              <w:rPr>
                <w:ins w:id="3815" w:author="2022 OP changes" w:date="2022-05-10T08:09:00Z"/>
                <w:b w:val="0"/>
                <w:sz w:val="20"/>
                <w:szCs w:val="20"/>
              </w:rPr>
            </w:pPr>
            <w:ins w:id="3816" w:author="2022 OP changes" w:date="2022-05-10T08:09:00Z">
              <w:r w:rsidRPr="00014A57">
                <w:rPr>
                  <w:b w:val="0"/>
                  <w:sz w:val="20"/>
                  <w:szCs w:val="20"/>
                </w:rPr>
                <w:t>U.S. Postal Service</w:t>
              </w:r>
            </w:ins>
          </w:p>
          <w:p w14:paraId="73758F3D" w14:textId="77777777" w:rsidR="000F0426" w:rsidRPr="00014A57" w:rsidRDefault="000F0426" w:rsidP="00A23C5A">
            <w:pPr>
              <w:pStyle w:val="ListParagraph"/>
              <w:widowControl w:val="0"/>
              <w:numPr>
                <w:ilvl w:val="0"/>
                <w:numId w:val="9"/>
              </w:numPr>
              <w:autoSpaceDE w:val="0"/>
              <w:autoSpaceDN w:val="0"/>
              <w:adjustRightInd w:val="0"/>
              <w:spacing w:after="0"/>
              <w:contextualSpacing w:val="0"/>
              <w:rPr>
                <w:ins w:id="3817" w:author="2022 OP changes" w:date="2022-05-10T08:09:00Z"/>
                <w:b w:val="0"/>
                <w:sz w:val="20"/>
                <w:szCs w:val="20"/>
              </w:rPr>
            </w:pPr>
            <w:ins w:id="3818" w:author="2022 OP changes" w:date="2022-05-10T08:09:00Z">
              <w:r w:rsidRPr="00014A57">
                <w:rPr>
                  <w:b w:val="0"/>
                  <w:sz w:val="20"/>
                  <w:szCs w:val="20"/>
                </w:rPr>
                <w:t>U.S. Coast Guard</w:t>
              </w:r>
            </w:ins>
          </w:p>
          <w:p w14:paraId="00051F4F" w14:textId="77777777" w:rsidR="000F0426" w:rsidRPr="00014A57" w:rsidRDefault="000F0426" w:rsidP="00A23C5A">
            <w:pPr>
              <w:pStyle w:val="ListParagraph"/>
              <w:widowControl w:val="0"/>
              <w:numPr>
                <w:ilvl w:val="0"/>
                <w:numId w:val="9"/>
              </w:numPr>
              <w:autoSpaceDE w:val="0"/>
              <w:autoSpaceDN w:val="0"/>
              <w:adjustRightInd w:val="0"/>
              <w:spacing w:after="0"/>
              <w:contextualSpacing w:val="0"/>
              <w:rPr>
                <w:ins w:id="3819" w:author="2022 OP changes" w:date="2022-05-10T08:09:00Z"/>
                <w:b w:val="0"/>
                <w:sz w:val="20"/>
                <w:szCs w:val="20"/>
              </w:rPr>
            </w:pPr>
            <w:ins w:id="3820" w:author="2022 OP changes" w:date="2022-05-10T08:09:00Z">
              <w:r w:rsidRPr="00014A57">
                <w:rPr>
                  <w:b w:val="0"/>
                  <w:sz w:val="20"/>
                  <w:szCs w:val="20"/>
                </w:rPr>
                <w:t>Federal Aviation Administration</w:t>
              </w:r>
            </w:ins>
          </w:p>
          <w:p w14:paraId="5F8ECED2" w14:textId="77777777" w:rsidR="000F0426" w:rsidRPr="00014A57" w:rsidRDefault="000F0426" w:rsidP="00A23C5A">
            <w:pPr>
              <w:pStyle w:val="ListParagraph"/>
              <w:widowControl w:val="0"/>
              <w:numPr>
                <w:ilvl w:val="0"/>
                <w:numId w:val="9"/>
              </w:numPr>
              <w:autoSpaceDE w:val="0"/>
              <w:autoSpaceDN w:val="0"/>
              <w:adjustRightInd w:val="0"/>
              <w:spacing w:after="0"/>
              <w:contextualSpacing w:val="0"/>
              <w:rPr>
                <w:ins w:id="3821" w:author="2022 OP changes" w:date="2022-05-10T08:09:00Z"/>
                <w:b w:val="0"/>
                <w:sz w:val="20"/>
                <w:szCs w:val="20"/>
              </w:rPr>
            </w:pPr>
            <w:ins w:id="3822" w:author="2022 OP changes" w:date="2022-05-10T08:09:00Z">
              <w:r w:rsidRPr="00014A57">
                <w:rPr>
                  <w:b w:val="0"/>
                  <w:sz w:val="20"/>
                  <w:szCs w:val="20"/>
                </w:rPr>
                <w:t>General Services Administration</w:t>
              </w:r>
            </w:ins>
          </w:p>
          <w:p w14:paraId="04A1462E" w14:textId="77777777" w:rsidR="000F0426" w:rsidRPr="00014A57" w:rsidRDefault="000F0426" w:rsidP="00A23C5A">
            <w:pPr>
              <w:pStyle w:val="ListParagraph"/>
              <w:widowControl w:val="0"/>
              <w:numPr>
                <w:ilvl w:val="0"/>
                <w:numId w:val="9"/>
              </w:numPr>
              <w:autoSpaceDE w:val="0"/>
              <w:autoSpaceDN w:val="0"/>
              <w:adjustRightInd w:val="0"/>
              <w:spacing w:after="0"/>
              <w:contextualSpacing w:val="0"/>
              <w:rPr>
                <w:ins w:id="3823" w:author="2022 OP changes" w:date="2022-05-10T08:09:00Z"/>
                <w:b w:val="0"/>
                <w:sz w:val="20"/>
                <w:szCs w:val="20"/>
              </w:rPr>
            </w:pPr>
            <w:ins w:id="3824" w:author="2022 OP changes" w:date="2022-05-10T08:09:00Z">
              <w:r w:rsidRPr="00014A57">
                <w:rPr>
                  <w:b w:val="0"/>
                  <w:sz w:val="20"/>
                  <w:szCs w:val="20"/>
                </w:rPr>
                <w:t>U.S. Public Health Service</w:t>
              </w:r>
            </w:ins>
          </w:p>
          <w:p w14:paraId="3A0E05AA" w14:textId="77777777" w:rsidR="000F0426" w:rsidRPr="00014A57" w:rsidRDefault="000F0426" w:rsidP="00A23C5A">
            <w:pPr>
              <w:pStyle w:val="ListParagraph"/>
              <w:widowControl w:val="0"/>
              <w:numPr>
                <w:ilvl w:val="0"/>
                <w:numId w:val="9"/>
              </w:numPr>
              <w:autoSpaceDE w:val="0"/>
              <w:autoSpaceDN w:val="0"/>
              <w:adjustRightInd w:val="0"/>
              <w:spacing w:after="0"/>
              <w:contextualSpacing w:val="0"/>
              <w:rPr>
                <w:ins w:id="3825" w:author="2022 OP changes" w:date="2022-05-10T08:09:00Z"/>
                <w:b w:val="0"/>
                <w:sz w:val="20"/>
                <w:szCs w:val="20"/>
              </w:rPr>
            </w:pPr>
            <w:ins w:id="3826" w:author="2022 OP changes" w:date="2022-05-10T08:09:00Z">
              <w:r w:rsidRPr="00014A57">
                <w:rPr>
                  <w:b w:val="0"/>
                  <w:sz w:val="20"/>
                  <w:szCs w:val="20"/>
                </w:rPr>
                <w:t>National Oceanic and Atmospheric Administration</w:t>
              </w:r>
            </w:ins>
          </w:p>
        </w:tc>
        <w:tc>
          <w:tcPr>
            <w:cnfStyle w:val="000100000000" w:firstRow="0" w:lastRow="0" w:firstColumn="0" w:lastColumn="1" w:oddVBand="0" w:evenVBand="0" w:oddHBand="0" w:evenHBand="0" w:firstRowFirstColumn="0" w:firstRowLastColumn="0" w:lastRowFirstColumn="0" w:lastRowLastColumn="0"/>
            <w:tcW w:w="6130" w:type="dxa"/>
            <w:tcBorders>
              <w:top w:val="single" w:sz="8" w:space="0" w:color="84B3DF"/>
            </w:tcBorders>
            <w:vAlign w:val="center"/>
          </w:tcPr>
          <w:p w14:paraId="46FC1204" w14:textId="53968773" w:rsidR="000F0426" w:rsidRPr="00014A57" w:rsidRDefault="000F0426" w:rsidP="004C36BC">
            <w:pPr>
              <w:widowControl w:val="0"/>
              <w:autoSpaceDE w:val="0"/>
              <w:autoSpaceDN w:val="0"/>
              <w:adjustRightInd w:val="0"/>
              <w:spacing w:after="0"/>
              <w:rPr>
                <w:ins w:id="3827" w:author="2022 OP changes" w:date="2022-05-10T08:09:00Z"/>
                <w:rFonts w:eastAsia="Times New Roman"/>
                <w:b w:val="0"/>
                <w:sz w:val="20"/>
                <w:szCs w:val="20"/>
              </w:rPr>
            </w:pPr>
            <w:ins w:id="3828" w:author="2022 OP changes" w:date="2022-05-10T08:09:00Z">
              <w:r w:rsidRPr="00014A57">
                <w:rPr>
                  <w:rFonts w:eastAsia="Times New Roman"/>
                  <w:b w:val="0"/>
                  <w:sz w:val="20"/>
                  <w:szCs w:val="20"/>
                </w:rPr>
                <w:t>Each of these agencies is responsible for management of wildland fire on their own lands except where specific agreements exist. Currently</w:t>
              </w:r>
              <w:r w:rsidRPr="00014A57">
                <w:rPr>
                  <w:rFonts w:eastAsia="Times New Roman"/>
                  <w:sz w:val="20"/>
                  <w:szCs w:val="20"/>
                </w:rPr>
                <w:t>,</w:t>
              </w:r>
              <w:r w:rsidRPr="00014A57">
                <w:rPr>
                  <w:rFonts w:eastAsia="Times New Roman"/>
                  <w:b w:val="0"/>
                  <w:sz w:val="20"/>
                  <w:szCs w:val="20"/>
                </w:rPr>
                <w:t xml:space="preserve"> there are no </w:t>
              </w:r>
              <w:r w:rsidR="004C36BC" w:rsidRPr="00014A57">
                <w:rPr>
                  <w:rFonts w:eastAsia="Times New Roman"/>
                  <w:b w:val="0"/>
                  <w:sz w:val="20"/>
                  <w:szCs w:val="20"/>
                </w:rPr>
                <w:t>agreements</w:t>
              </w:r>
              <w:r w:rsidRPr="00014A57">
                <w:rPr>
                  <w:rFonts w:eastAsia="Times New Roman"/>
                  <w:b w:val="0"/>
                  <w:sz w:val="20"/>
                  <w:szCs w:val="20"/>
                </w:rPr>
                <w:t xml:space="preserve"> in place for lands in these jurisdictions.</w:t>
              </w:r>
            </w:ins>
          </w:p>
        </w:tc>
      </w:tr>
    </w:tbl>
    <w:p w14:paraId="68B39C06" w14:textId="77777777" w:rsidR="00B37557" w:rsidRPr="007B52F2" w:rsidRDefault="00B37557" w:rsidP="007B52F2">
      <w:pPr>
        <w:spacing w:before="80" w:after="80" w:line="276" w:lineRule="auto"/>
        <w:rPr>
          <w:moveTo w:id="3829" w:author="2022 OP changes" w:date="2022-05-10T08:09:00Z"/>
          <w:sz w:val="19"/>
          <w:szCs w:val="19"/>
        </w:rPr>
      </w:pPr>
      <w:ins w:id="3830" w:author="2022 OP changes" w:date="2022-05-10T08:09:00Z">
        <w:r w:rsidRPr="007B52F2">
          <w:rPr>
            <w:sz w:val="19"/>
            <w:szCs w:val="19"/>
            <w:vertAlign w:val="superscript"/>
          </w:rPr>
          <w:t>1</w:t>
        </w:r>
        <w:r w:rsidRPr="007B52F2">
          <w:rPr>
            <w:sz w:val="19"/>
            <w:szCs w:val="19"/>
          </w:rPr>
          <w:t>Under</w:t>
        </w:r>
      </w:ins>
      <w:moveToRangeStart w:id="3831" w:author="2022 OP changes" w:date="2022-05-10T08:09:00Z" w:name="move103062624"/>
      <w:moveTo w:id="3832" w:author="2022 OP changes" w:date="2022-05-10T08:09:00Z">
        <w:r w:rsidRPr="007B52F2">
          <w:rPr>
            <w:sz w:val="19"/>
            <w:szCs w:val="19"/>
          </w:rPr>
          <w:t xml:space="preserve"> state statute, the State of Alaska, Department of Natural Resources, Division of Forestry maintains jurisdictional authority over private lands (excepting restricted Native Allotments, and Alaska Native Corporation lands conveyed under ANCSA). Private landowners may negotiate management option changes with the state.</w:t>
        </w:r>
      </w:moveTo>
    </w:p>
    <w:moveToRangeEnd w:id="3831"/>
    <w:p w14:paraId="4D7578D5" w14:textId="77777777" w:rsidR="00B37557" w:rsidRPr="007B52F2" w:rsidRDefault="00B37557" w:rsidP="007B52F2">
      <w:pPr>
        <w:spacing w:before="80" w:after="80" w:line="276" w:lineRule="auto"/>
        <w:rPr>
          <w:moveTo w:id="3833" w:author="2022 OP changes" w:date="2022-05-10T08:09:00Z"/>
          <w:sz w:val="19"/>
          <w:szCs w:val="19"/>
        </w:rPr>
      </w:pPr>
      <w:ins w:id="3834" w:author="2022 OP changes" w:date="2022-05-10T08:09:00Z">
        <w:r w:rsidRPr="007B52F2">
          <w:rPr>
            <w:sz w:val="19"/>
            <w:szCs w:val="19"/>
            <w:vertAlign w:val="superscript"/>
          </w:rPr>
          <w:t>2</w:t>
        </w:r>
        <w:r w:rsidRPr="007B52F2">
          <w:rPr>
            <w:sz w:val="19"/>
            <w:szCs w:val="19"/>
          </w:rPr>
          <w:t>Federal</w:t>
        </w:r>
      </w:ins>
      <w:moveToRangeStart w:id="3835" w:author="2022 OP changes" w:date="2022-05-10T08:09:00Z" w:name="move103062626"/>
      <w:moveTo w:id="3836" w:author="2022 OP changes" w:date="2022-05-10T08:09:00Z">
        <w:r w:rsidRPr="007B52F2">
          <w:rPr>
            <w:sz w:val="19"/>
            <w:szCs w:val="19"/>
          </w:rPr>
          <w:t xml:space="preserve"> and state permits, leases, sales contracts and other documents that allow for private use of federal and state lands may contain information regarding wildfire protection levels and management option designation in the document or document’s stipulations. Those designations are applicable to the lands and personal property located on those lands; the issuing Jurisdictional Agency is responsible for selecting the response management option.</w:t>
        </w:r>
      </w:moveTo>
    </w:p>
    <w:moveToRangeEnd w:id="3835"/>
    <w:p w14:paraId="2EA95760" w14:textId="77777777" w:rsidR="00B37557" w:rsidRPr="007B52F2" w:rsidRDefault="00B37557" w:rsidP="007B52F2">
      <w:pPr>
        <w:spacing w:before="80" w:after="80" w:line="276" w:lineRule="auto"/>
        <w:rPr>
          <w:moveTo w:id="3837" w:author="2022 OP changes" w:date="2022-05-10T08:09:00Z"/>
          <w:sz w:val="19"/>
          <w:szCs w:val="19"/>
        </w:rPr>
      </w:pPr>
      <w:ins w:id="3838" w:author="2022 OP changes" w:date="2022-05-10T08:09:00Z">
        <w:r w:rsidRPr="007B52F2">
          <w:rPr>
            <w:sz w:val="19"/>
            <w:szCs w:val="19"/>
            <w:vertAlign w:val="superscript"/>
          </w:rPr>
          <w:t>3</w:t>
        </w:r>
        <w:r w:rsidRPr="007B52F2">
          <w:rPr>
            <w:sz w:val="19"/>
            <w:szCs w:val="19"/>
          </w:rPr>
          <w:t>In</w:t>
        </w:r>
      </w:ins>
      <w:moveToRangeStart w:id="3839" w:author="2022 OP changes" w:date="2022-05-10T08:09:00Z" w:name="move103062625"/>
      <w:moveTo w:id="3840" w:author="2022 OP changes" w:date="2022-05-10T08:09:00Z">
        <w:r w:rsidRPr="007B52F2">
          <w:rPr>
            <w:sz w:val="19"/>
            <w:szCs w:val="19"/>
          </w:rPr>
          <w:t xml:space="preserve"> some cases, BIA authority may be managed by a contract service provider. Jurisdictional authority for lands sold out of restricted status is based on the purchaser’s status.</w:t>
        </w:r>
      </w:moveTo>
    </w:p>
    <w:moveToRangeEnd w:id="3839"/>
    <w:p w14:paraId="26F1619B" w14:textId="2764F4C2" w:rsidR="000F0426" w:rsidRDefault="00B37557" w:rsidP="007B52F2">
      <w:pPr>
        <w:spacing w:before="80" w:after="80" w:line="276" w:lineRule="auto"/>
        <w:rPr>
          <w:ins w:id="3841" w:author="2022 OP changes" w:date="2022-05-10T08:09:00Z"/>
        </w:rPr>
      </w:pPr>
      <w:ins w:id="3842" w:author="2022 OP changes" w:date="2022-05-10T08:09:00Z">
        <w:r w:rsidRPr="007B52F2">
          <w:rPr>
            <w:sz w:val="19"/>
            <w:szCs w:val="19"/>
            <w:vertAlign w:val="superscript"/>
          </w:rPr>
          <w:t>4</w:t>
        </w:r>
        <w:r w:rsidRPr="007B52F2">
          <w:rPr>
            <w:sz w:val="19"/>
            <w:szCs w:val="19"/>
          </w:rPr>
          <w:t>U.S. Army Garrison Alaska (USAG Alaska) manages some lands in conjunction with the Bureau of Land Management including the Yukon and Donnelly training ranges. The AFS Military Zone FMO works with USAG Alaska and BLM to determine jurisdictional and fiscal responsibility for fires on these lands.</w:t>
        </w:r>
      </w:ins>
      <w:moveToRangeStart w:id="3843" w:author="2022 OP changes" w:date="2022-05-10T08:09:00Z" w:name="move103062629"/>
      <w:moveTo w:id="3844" w:author="2022 OP changes" w:date="2022-05-10T08:09:00Z">
        <w:r w:rsidRPr="007B52F2">
          <w:rPr>
            <w:sz w:val="19"/>
            <w:szCs w:val="19"/>
          </w:rPr>
          <w:t xml:space="preserve"> An agreement between Alaska DNR and the U.S. Air Force Joint-Base Elmendorf-Richardson describes fire management roles and responsibilities for fires occurring on the base.</w:t>
        </w:r>
      </w:moveTo>
      <w:moveToRangeEnd w:id="3843"/>
      <w:del w:id="3845" w:author="2022 OP changes" w:date="2022-05-10T08:09:00Z">
        <w:r w:rsidR="00FF5359" w:rsidRPr="00FF5359">
          <w:rPr>
            <w:noProof/>
          </w:rPr>
          <w:lastRenderedPageBreak/>
          <w:drawing>
            <wp:inline distT="0" distB="0" distL="0" distR="0" wp14:anchorId="670E6D2C" wp14:editId="2F7F21C1">
              <wp:extent cx="6617342" cy="6206209"/>
              <wp:effectExtent l="0" t="0" r="0" b="4445"/>
              <wp:docPr id="5" name="Picture 5" descr="Figure 3: Alaska Protecting Organization" title="Figure 3: Alaska Protecting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6623476" cy="6211962"/>
                      </a:xfrm>
                      <a:prstGeom prst="rect">
                        <a:avLst/>
                      </a:prstGeom>
                    </pic:spPr>
                  </pic:pic>
                </a:graphicData>
              </a:graphic>
            </wp:inline>
          </w:drawing>
        </w:r>
      </w:del>
      <w:ins w:id="3846" w:author="2022 OP changes" w:date="2022-05-10T08:09:00Z">
        <w:r w:rsidRPr="007B52F2">
          <w:rPr>
            <w:sz w:val="19"/>
            <w:szCs w:val="19"/>
          </w:rPr>
          <w:t xml:space="preserve"> There are no agreements or fiscal arrangements in place for other military lands in Alaska, including the Fort Greely Missile Defense site.</w:t>
        </w:r>
        <w:r w:rsidR="009509B3" w:rsidRPr="009509B3">
          <w:t xml:space="preserve"> </w:t>
        </w:r>
        <w:r w:rsidR="000F0426">
          <w:br w:type="page"/>
        </w:r>
      </w:ins>
    </w:p>
    <w:p w14:paraId="1FFDE2F8" w14:textId="77777777" w:rsidR="00FF5359" w:rsidRDefault="00FF5359" w:rsidP="00807B1C">
      <w:pPr>
        <w:pStyle w:val="BodyText"/>
        <w:sectPr w:rsidR="00FF5359" w:rsidSect="00892286">
          <w:pgSz w:w="12240" w:h="15840"/>
          <w:pgMar w:top="1440" w:right="1440" w:bottom="1440" w:left="1440" w:header="720" w:footer="720" w:gutter="0"/>
          <w:pgNumType w:chapStyle="7"/>
          <w:cols w:space="720"/>
          <w:docGrid w:linePitch="360"/>
        </w:sectPr>
      </w:pPr>
    </w:p>
    <w:p w14:paraId="44EE64AD" w14:textId="1B145F85" w:rsidR="009375D2" w:rsidRDefault="1D1B7467" w:rsidP="00337C84">
      <w:pPr>
        <w:pStyle w:val="Heading7"/>
      </w:pPr>
      <w:bookmarkStart w:id="3847" w:name="_Ref33697498"/>
      <w:bookmarkStart w:id="3848" w:name="_Toc69985636"/>
      <w:bookmarkStart w:id="3849" w:name="_Toc69988792"/>
      <w:bookmarkStart w:id="3850" w:name="_Toc91154498"/>
      <w:bookmarkStart w:id="3851" w:name="_Toc91154514"/>
      <w:bookmarkStart w:id="3852" w:name="_Toc91154524"/>
      <w:bookmarkStart w:id="3853" w:name="_Toc91158799"/>
      <w:bookmarkStart w:id="3854" w:name="_Toc102979493"/>
      <w:bookmarkStart w:id="3855" w:name="_Toc102986221"/>
      <w:bookmarkStart w:id="3856" w:name="_Toc102995307"/>
      <w:bookmarkStart w:id="3857" w:name="_Toc70006055"/>
      <w:r>
        <w:lastRenderedPageBreak/>
        <w:t>Protection Area Boundary Changes</w:t>
      </w:r>
      <w:bookmarkEnd w:id="3847"/>
      <w:bookmarkEnd w:id="3848"/>
      <w:bookmarkEnd w:id="3849"/>
      <w:bookmarkEnd w:id="3850"/>
      <w:bookmarkEnd w:id="3851"/>
      <w:bookmarkEnd w:id="3852"/>
      <w:bookmarkEnd w:id="3853"/>
      <w:bookmarkEnd w:id="3854"/>
      <w:bookmarkEnd w:id="3855"/>
      <w:bookmarkEnd w:id="3856"/>
      <w:bookmarkEnd w:id="3857"/>
    </w:p>
    <w:p w14:paraId="34A86904" w14:textId="77777777" w:rsidR="00A21F58" w:rsidRPr="00FC1D75" w:rsidRDefault="00A21F58" w:rsidP="00A21F58">
      <w:pPr>
        <w:spacing w:line="264" w:lineRule="auto"/>
      </w:pPr>
      <w:r>
        <w:t xml:space="preserve">Protecting Agencies may change protection boundaries within their area of responsibility or may negotiate boundary changes with other Protecting Agencies. </w:t>
      </w:r>
      <w:r w:rsidRPr="00FC1D75">
        <w:t xml:space="preserve">The following procedures are designed to ensure adequate and consistent documentation of </w:t>
      </w:r>
      <w:r>
        <w:t xml:space="preserve">protection area boundary </w:t>
      </w:r>
      <w:r w:rsidRPr="00FC1D75">
        <w:t xml:space="preserve">changes. Collaboration between all affected protecting and jurisdictional agencies is essential in the </w:t>
      </w:r>
      <w:r>
        <w:t xml:space="preserve">change process. </w:t>
      </w:r>
      <w:r w:rsidRPr="00FC1D75">
        <w:t>Completed change packages are due to Alaska Fire Service by March 1.</w:t>
      </w:r>
    </w:p>
    <w:p w14:paraId="3BD18509" w14:textId="77777777" w:rsidR="00A21F58" w:rsidRPr="00FC1D75" w:rsidRDefault="00A21F58" w:rsidP="00A21F58">
      <w:pPr>
        <w:spacing w:line="264" w:lineRule="auto"/>
        <w:rPr>
          <w:b/>
        </w:rPr>
      </w:pPr>
      <w:r w:rsidRPr="00FC1D75">
        <w:rPr>
          <w:b/>
        </w:rPr>
        <w:t xml:space="preserve">Change Process </w:t>
      </w:r>
    </w:p>
    <w:p w14:paraId="6FE98827" w14:textId="77777777" w:rsidR="00A21F58" w:rsidRDefault="00A21F58" w:rsidP="001570BF">
      <w:pPr>
        <w:numPr>
          <w:ilvl w:val="0"/>
          <w:numId w:val="24"/>
        </w:numPr>
        <w:spacing w:line="264" w:lineRule="auto"/>
      </w:pPr>
      <w:r>
        <w:t>The Protecting</w:t>
      </w:r>
      <w:r w:rsidRPr="00FC1D75">
        <w:t xml:space="preserve"> </w:t>
      </w:r>
      <w:r>
        <w:t>A</w:t>
      </w:r>
      <w:r w:rsidRPr="00FC1D75">
        <w:t>genc</w:t>
      </w:r>
      <w:r>
        <w:t>y(</w:t>
      </w:r>
      <w:r w:rsidRPr="00FC1D75">
        <w:t>ies</w:t>
      </w:r>
      <w:r>
        <w:t>) involved in the boundary change will inform affected Jurisdictional Agencies of the proposed change early in the process.</w:t>
      </w:r>
    </w:p>
    <w:p w14:paraId="6D1930DC" w14:textId="77777777" w:rsidR="00A21F58" w:rsidRDefault="00A21F58" w:rsidP="001570BF">
      <w:pPr>
        <w:numPr>
          <w:ilvl w:val="0"/>
          <w:numId w:val="24"/>
        </w:numPr>
        <w:spacing w:line="264" w:lineRule="auto"/>
      </w:pPr>
      <w:r>
        <w:t>The Protecting</w:t>
      </w:r>
      <w:r w:rsidRPr="00FC1D75">
        <w:t xml:space="preserve"> </w:t>
      </w:r>
      <w:r>
        <w:t>A</w:t>
      </w:r>
      <w:r w:rsidRPr="00FC1D75">
        <w:t>genc</w:t>
      </w:r>
      <w:r>
        <w:t>y(</w:t>
      </w:r>
      <w:r w:rsidRPr="00FC1D75">
        <w:t>ies</w:t>
      </w:r>
      <w:r>
        <w:t>) involved in the boundary change will produce a change package including the following documentation:</w:t>
      </w:r>
    </w:p>
    <w:p w14:paraId="7A7448F3" w14:textId="77777777" w:rsidR="00A21F58" w:rsidRDefault="00A21F58" w:rsidP="001570BF">
      <w:pPr>
        <w:numPr>
          <w:ilvl w:val="1"/>
          <w:numId w:val="24"/>
        </w:numPr>
        <w:spacing w:line="264" w:lineRule="auto"/>
      </w:pPr>
      <w:r>
        <w:t>Description of boundary change</w:t>
      </w:r>
    </w:p>
    <w:p w14:paraId="5A1F9B2C" w14:textId="77777777" w:rsidR="00A21F58" w:rsidRDefault="00A21F58" w:rsidP="001570BF">
      <w:pPr>
        <w:numPr>
          <w:ilvl w:val="1"/>
          <w:numId w:val="24"/>
        </w:numPr>
        <w:spacing w:line="264" w:lineRule="auto"/>
      </w:pPr>
      <w:r>
        <w:t>Reasons for boundary change</w:t>
      </w:r>
    </w:p>
    <w:p w14:paraId="0990BB6F" w14:textId="77777777" w:rsidR="00A21F58" w:rsidRDefault="00A21F58" w:rsidP="001570BF">
      <w:pPr>
        <w:numPr>
          <w:ilvl w:val="1"/>
          <w:numId w:val="24"/>
        </w:numPr>
        <w:spacing w:line="264" w:lineRule="auto"/>
      </w:pPr>
      <w:r>
        <w:t>Any agreements developed in support of the boundary change</w:t>
      </w:r>
    </w:p>
    <w:p w14:paraId="107339A4" w14:textId="77777777" w:rsidR="00A21F58" w:rsidRDefault="00A21F58" w:rsidP="001570BF">
      <w:pPr>
        <w:numPr>
          <w:ilvl w:val="1"/>
          <w:numId w:val="24"/>
        </w:numPr>
        <w:spacing w:line="264" w:lineRule="auto"/>
      </w:pPr>
      <w:r>
        <w:t>Spatial data representing the boundary change</w:t>
      </w:r>
    </w:p>
    <w:p w14:paraId="2F76F16A" w14:textId="77777777" w:rsidR="00A21F58" w:rsidRDefault="00A21F58" w:rsidP="001570BF">
      <w:pPr>
        <w:numPr>
          <w:ilvl w:val="1"/>
          <w:numId w:val="24"/>
        </w:numPr>
        <w:spacing w:line="264" w:lineRule="auto"/>
      </w:pPr>
      <w:r>
        <w:t xml:space="preserve">Summary of effects on Jurisdictional Agencies </w:t>
      </w:r>
    </w:p>
    <w:p w14:paraId="01184920" w14:textId="634CE6D9" w:rsidR="00A21F58" w:rsidRPr="00FC1D75" w:rsidRDefault="00A21F58" w:rsidP="001570BF">
      <w:pPr>
        <w:numPr>
          <w:ilvl w:val="1"/>
          <w:numId w:val="24"/>
        </w:numPr>
        <w:spacing w:line="264" w:lineRule="auto"/>
      </w:pPr>
      <w:r>
        <w:t xml:space="preserve">Summary of changes to the </w:t>
      </w:r>
      <w:r w:rsidR="00976CBD">
        <w:t>Operating Plan</w:t>
      </w:r>
      <w:r>
        <w:t>, AIWFMP, or other plans or agreements made necessary by the boundary change.</w:t>
      </w:r>
    </w:p>
    <w:p w14:paraId="47DEB826" w14:textId="12BEC1C6" w:rsidR="00B357F3" w:rsidRDefault="00B357F3" w:rsidP="001570BF">
      <w:pPr>
        <w:numPr>
          <w:ilvl w:val="0"/>
          <w:numId w:val="24"/>
        </w:numPr>
        <w:spacing w:line="264" w:lineRule="auto"/>
      </w:pPr>
      <w:r w:rsidRPr="00FC1D75">
        <w:t xml:space="preserve">Approved and verified </w:t>
      </w:r>
      <w:r>
        <w:t>protection area boundary</w:t>
      </w:r>
      <w:r w:rsidRPr="00FC1D75">
        <w:t xml:space="preserve"> change packages will be submitted by </w:t>
      </w:r>
      <w:r>
        <w:t>the initiating Protecting Agency(ies)</w:t>
      </w:r>
      <w:r w:rsidRPr="00FC1D75">
        <w:t xml:space="preserve"> to </w:t>
      </w:r>
      <w:r>
        <w:t xml:space="preserve">AICC, </w:t>
      </w:r>
      <w:r w:rsidRPr="00FC1D75">
        <w:t>the AFS Planners</w:t>
      </w:r>
      <w:r>
        <w:t>,</w:t>
      </w:r>
      <w:r w:rsidRPr="00FC1D75">
        <w:t xml:space="preserve"> and AFS GIS by March 1</w:t>
      </w:r>
      <w:r w:rsidR="00741022">
        <w:t xml:space="preserve"> to all three of the following inboxes:</w:t>
      </w:r>
      <w:r w:rsidRPr="00FC1D75">
        <w:t xml:space="preserve">  </w:t>
      </w:r>
    </w:p>
    <w:p w14:paraId="055A1B37" w14:textId="36294C1E" w:rsidR="00741022" w:rsidRPr="00741022" w:rsidRDefault="00741022" w:rsidP="00741022">
      <w:pPr>
        <w:spacing w:line="264" w:lineRule="auto"/>
        <w:ind w:left="1296"/>
      </w:pPr>
      <w:r w:rsidRPr="002E5B09">
        <w:rPr>
          <w:b/>
        </w:rPr>
        <w:t>AFS Fire Planning Specialist:</w:t>
      </w:r>
      <w:r w:rsidRPr="00741022">
        <w:t xml:space="preserve"> ​</w:t>
      </w:r>
      <w:hyperlink r:id="rId224" w:history="1">
        <w:r w:rsidRPr="00741022">
          <w:rPr>
            <w:rStyle w:val="Hyperlink"/>
          </w:rPr>
          <w:t>BLM_AK_AFS_FirePlanning@blm.gov</w:t>
        </w:r>
      </w:hyperlink>
    </w:p>
    <w:p w14:paraId="6CD2B909" w14:textId="678E4054" w:rsidR="00741022" w:rsidRPr="00741022" w:rsidRDefault="00741022" w:rsidP="00741022">
      <w:pPr>
        <w:spacing w:line="264" w:lineRule="auto"/>
        <w:ind w:left="1296"/>
        <w:rPr>
          <w:u w:val="single"/>
        </w:rPr>
      </w:pPr>
      <w:r w:rsidRPr="002E5B09">
        <w:rPr>
          <w:b/>
        </w:rPr>
        <w:t>AFS GIS Staff:</w:t>
      </w:r>
      <w:r w:rsidRPr="00741022">
        <w:t xml:space="preserve">  </w:t>
      </w:r>
      <w:r w:rsidR="00E272F2">
        <w:fldChar w:fldCharType="begin"/>
      </w:r>
      <w:r w:rsidR="00E272F2">
        <w:instrText xml:space="preserve"> HYPERLINK "file:///C</w:instrText>
      </w:r>
      <w:del w:id="3858" w:author="2022 OP changes" w:date="2022-05-10T08:09:00Z">
        <w:r w:rsidR="00E272F2">
          <w:delInstrText>:\\</w:delInstrText>
        </w:r>
      </w:del>
      <w:ins w:id="3859" w:author="2022 OP changes" w:date="2022-05-10T08:09:00Z">
        <w:r w:rsidR="00E272F2">
          <w:instrText>:/</w:instrText>
        </w:r>
      </w:ins>
      <w:r w:rsidR="00E272F2">
        <w:instrText>Users</w:instrText>
      </w:r>
      <w:del w:id="3860" w:author="2022 OP changes" w:date="2022-05-10T08:09:00Z">
        <w:r w:rsidR="00E272F2">
          <w:delInstrText>\\</w:delInstrText>
        </w:r>
      </w:del>
      <w:ins w:id="3861" w:author="2022 OP changes" w:date="2022-05-10T08:09:00Z">
        <w:r w:rsidR="00E272F2">
          <w:instrText>/</w:instrText>
        </w:r>
      </w:ins>
      <w:r w:rsidR="00E272F2">
        <w:instrText>pbutteri</w:instrText>
      </w:r>
      <w:del w:id="3862" w:author="2022 OP changes" w:date="2022-05-10T08:09:00Z">
        <w:r w:rsidR="00E272F2">
          <w:delInstrText>\\</w:delInstrText>
        </w:r>
      </w:del>
      <w:ins w:id="3863" w:author="2022 OP changes" w:date="2022-05-10T08:09:00Z">
        <w:r w:rsidR="00E272F2">
          <w:instrText>/</w:instrText>
        </w:r>
      </w:ins>
      <w:r w:rsidR="00E272F2">
        <w:instrText>Documents</w:instrText>
      </w:r>
      <w:del w:id="3864" w:author="2022 OP changes" w:date="2022-05-10T08:09:00Z">
        <w:r w:rsidR="00E272F2">
          <w:delInstrText>\\</w:delInstrText>
        </w:r>
      </w:del>
      <w:ins w:id="3865" w:author="2022 OP changes" w:date="2022-05-10T08:09:00Z">
        <w:r w:rsidR="00E272F2">
          <w:instrText>/</w:instrText>
        </w:r>
      </w:ins>
      <w:r w:rsidR="00E272F2">
        <w:instrText>Planning</w:instrText>
      </w:r>
      <w:del w:id="3866" w:author="2022 OP changes" w:date="2022-05-10T08:09:00Z">
        <w:r w:rsidR="00E272F2">
          <w:delInstrText>\\</w:delInstrText>
        </w:r>
      </w:del>
      <w:ins w:id="3867" w:author="2022 OP changes" w:date="2022-05-10T08:09:00Z">
        <w:r w:rsidR="00E272F2">
          <w:instrText>/</w:instrText>
        </w:r>
      </w:ins>
      <w:r w:rsidR="00E272F2">
        <w:instrText>2019%20Review%20Docs</w:instrText>
      </w:r>
      <w:del w:id="3868" w:author="2022 OP changes" w:date="2022-05-10T08:09:00Z">
        <w:r w:rsidR="00E272F2">
          <w:delInstrText>\\</w:delInstrText>
        </w:r>
      </w:del>
      <w:ins w:id="3869" w:author="2022 OP changes" w:date="2022-05-10T08:09:00Z">
        <w:r w:rsidR="00E272F2">
          <w:instrText>/</w:instrText>
        </w:r>
      </w:ins>
      <w:r w:rsidR="00E272F2">
        <w:instrText>AIWFMP</w:instrText>
      </w:r>
      <w:del w:id="3870" w:author="2022 OP changes" w:date="2022-05-10T08:09:00Z">
        <w:r w:rsidR="00E272F2">
          <w:delInstrText>\\</w:delInstrText>
        </w:r>
      </w:del>
      <w:ins w:id="3871" w:author="2022 OP changes" w:date="2022-05-10T08:09:00Z">
        <w:r w:rsidR="00E272F2">
          <w:instrText>/</w:instrText>
        </w:r>
      </w:ins>
      <w:r w:rsidR="00E272F2">
        <w:instrText xml:space="preserve">BLM_AK_AFS_GIS@blm.gov" </w:instrText>
      </w:r>
      <w:r w:rsidR="00E272F2">
        <w:fldChar w:fldCharType="separate"/>
      </w:r>
      <w:r w:rsidRPr="00741022">
        <w:rPr>
          <w:rStyle w:val="Hyperlink"/>
        </w:rPr>
        <w:t>BLM_AK_AFS_GIS@blm.gov</w:t>
      </w:r>
      <w:r w:rsidR="00E272F2">
        <w:rPr>
          <w:rStyle w:val="Hyperlink"/>
        </w:rPr>
        <w:fldChar w:fldCharType="end"/>
      </w:r>
    </w:p>
    <w:p w14:paraId="6B1186FA" w14:textId="38D881CF" w:rsidR="00741022" w:rsidRPr="00741022" w:rsidRDefault="00741022" w:rsidP="00741022">
      <w:pPr>
        <w:spacing w:line="264" w:lineRule="auto"/>
        <w:ind w:left="1296"/>
        <w:rPr>
          <w:u w:val="single"/>
        </w:rPr>
      </w:pPr>
      <w:r w:rsidRPr="002E5B09">
        <w:rPr>
          <w:b/>
        </w:rPr>
        <w:t>AICC:</w:t>
      </w:r>
      <w:r w:rsidRPr="00741022">
        <w:t xml:space="preserve">  </w:t>
      </w:r>
      <w:hyperlink r:id="rId225" w:history="1">
        <w:r w:rsidRPr="00741022">
          <w:rPr>
            <w:rStyle w:val="Hyperlink"/>
          </w:rPr>
          <w:t>BLM_AK_ACCAIR_Dispatch@blm.gov</w:t>
        </w:r>
      </w:hyperlink>
    </w:p>
    <w:p w14:paraId="5EA0136D" w14:textId="77777777" w:rsidR="00A21F58" w:rsidRDefault="00A21F58" w:rsidP="001570BF">
      <w:pPr>
        <w:numPr>
          <w:ilvl w:val="0"/>
          <w:numId w:val="24"/>
        </w:numPr>
        <w:spacing w:line="264" w:lineRule="auto"/>
      </w:pPr>
      <w:r w:rsidRPr="00FC1D75">
        <w:t xml:space="preserve">AFS GIS </w:t>
      </w:r>
      <w:r>
        <w:t>will update t</w:t>
      </w:r>
      <w:r w:rsidRPr="00FC1D75">
        <w:t xml:space="preserve">he </w:t>
      </w:r>
      <w:r>
        <w:t>protection area layer</w:t>
      </w:r>
      <w:r w:rsidRPr="00FC1D75">
        <w:t xml:space="preserve"> within the Digital Atlas by April 1.</w:t>
      </w:r>
    </w:p>
    <w:p w14:paraId="3E163023" w14:textId="77777777" w:rsidR="00A21F58" w:rsidRDefault="00A21F58" w:rsidP="001570BF">
      <w:pPr>
        <w:numPr>
          <w:ilvl w:val="0"/>
          <w:numId w:val="24"/>
        </w:numPr>
        <w:spacing w:line="264" w:lineRule="auto"/>
      </w:pPr>
      <w:r>
        <w:t>The AFS Planners will submit data to the National Fire Decision Support Center for inclusion in the WFDSS data layer.</w:t>
      </w:r>
    </w:p>
    <w:p w14:paraId="74418BFF" w14:textId="77777777" w:rsidR="00A21F58" w:rsidRPr="00FC1D75" w:rsidRDefault="00A21F58" w:rsidP="001570BF">
      <w:pPr>
        <w:numPr>
          <w:ilvl w:val="0"/>
          <w:numId w:val="24"/>
        </w:numPr>
        <w:spacing w:line="264" w:lineRule="auto"/>
      </w:pPr>
      <w:r>
        <w:t>AICC will archive the change package for future reference.</w:t>
      </w:r>
    </w:p>
    <w:p w14:paraId="425F8B28" w14:textId="5CA63397" w:rsidR="00E3777F" w:rsidRDefault="00A21F58" w:rsidP="001570BF">
      <w:pPr>
        <w:numPr>
          <w:ilvl w:val="0"/>
          <w:numId w:val="24"/>
        </w:numPr>
        <w:spacing w:line="264" w:lineRule="auto"/>
        <w:sectPr w:rsidR="00E3777F" w:rsidSect="00F44E5D">
          <w:headerReference w:type="default" r:id="rId226"/>
          <w:pgSz w:w="12240" w:h="15840"/>
          <w:pgMar w:top="1440" w:right="1440" w:bottom="1440" w:left="1440" w:header="720" w:footer="720" w:gutter="0"/>
          <w:pgNumType w:start="1" w:chapStyle="7"/>
          <w:cols w:space="720"/>
          <w:docGrid w:linePitch="360"/>
        </w:sectPr>
      </w:pPr>
      <w:r w:rsidRPr="00FC1D75">
        <w:t>If any participant in the review/change process believes that the change process has been circumvented, unfairly implemented, or unduly delayed they will not</w:t>
      </w:r>
      <w:r>
        <w:t>ify their AWFCG representative.</w:t>
      </w:r>
      <w:r w:rsidRPr="00FC1D75">
        <w:t xml:space="preserve"> The AWFCG is the final arbitrator for resolving procedural issues associated with the </w:t>
      </w:r>
      <w:r>
        <w:t xml:space="preserve">protection area </w:t>
      </w:r>
      <w:r w:rsidRPr="00FC1D75">
        <w:t>change process.</w:t>
      </w:r>
    </w:p>
    <w:p w14:paraId="062524E4" w14:textId="32A127FE" w:rsidR="00E3777F" w:rsidRDefault="1D1B7467" w:rsidP="00337C84">
      <w:pPr>
        <w:pStyle w:val="Heading7"/>
      </w:pPr>
      <w:bookmarkStart w:id="3872" w:name="_Ref33699839"/>
      <w:bookmarkStart w:id="3873" w:name="_Toc69985637"/>
      <w:bookmarkStart w:id="3874" w:name="_Toc69988793"/>
      <w:bookmarkStart w:id="3875" w:name="_Toc91154499"/>
      <w:bookmarkStart w:id="3876" w:name="_Toc91154515"/>
      <w:bookmarkStart w:id="3877" w:name="_Toc91154525"/>
      <w:bookmarkStart w:id="3878" w:name="_Toc91158800"/>
      <w:bookmarkStart w:id="3879" w:name="_Toc102979494"/>
      <w:bookmarkStart w:id="3880" w:name="_Toc102986222"/>
      <w:bookmarkStart w:id="3881" w:name="_Toc102995308"/>
      <w:bookmarkStart w:id="3882" w:name="_Toc70006056"/>
      <w:r>
        <w:lastRenderedPageBreak/>
        <w:t>Protection Area Boundary Change Form</w:t>
      </w:r>
      <w:bookmarkEnd w:id="3872"/>
      <w:bookmarkEnd w:id="3873"/>
      <w:bookmarkEnd w:id="3874"/>
      <w:bookmarkEnd w:id="3875"/>
      <w:bookmarkEnd w:id="3876"/>
      <w:bookmarkEnd w:id="3877"/>
      <w:bookmarkEnd w:id="3878"/>
      <w:bookmarkEnd w:id="3879"/>
      <w:bookmarkEnd w:id="3880"/>
      <w:bookmarkEnd w:id="3881"/>
      <w:bookmarkEnd w:id="3882"/>
    </w:p>
    <w:p w14:paraId="05E07BC0" w14:textId="52047565" w:rsidR="00CE3B52" w:rsidRDefault="00CE3B52" w:rsidP="00CE3B52">
      <w:pPr>
        <w:spacing w:before="240"/>
        <w:rPr>
          <w:b/>
        </w:rPr>
      </w:pPr>
      <w:del w:id="3883" w:author="2022 OP changes" w:date="2022-05-10T08:09:00Z">
        <w:r w:rsidRPr="008843EA">
          <w:rPr>
            <w:b/>
          </w:rPr>
          <w:delText>Send</w:delText>
        </w:r>
      </w:del>
      <w:ins w:id="3884" w:author="2022 OP changes" w:date="2022-05-10T08:09:00Z">
        <w:r w:rsidR="00A701E1">
          <w:rPr>
            <w:b/>
          </w:rPr>
          <w:t>Email</w:t>
        </w:r>
      </w:ins>
      <w:r w:rsidRPr="008843EA">
        <w:rPr>
          <w:b/>
        </w:rPr>
        <w:t xml:space="preserve"> completed change package to</w:t>
      </w:r>
      <w:del w:id="3885" w:author="2022 OP changes" w:date="2022-05-10T08:09:00Z">
        <w:r w:rsidRPr="008843EA">
          <w:rPr>
            <w:b/>
          </w:rPr>
          <w:delText>:</w:delText>
        </w:r>
      </w:del>
      <w:ins w:id="3886" w:author="2022 OP changes" w:date="2022-05-10T08:09:00Z">
        <w:r w:rsidR="00A701E1">
          <w:rPr>
            <w:b/>
          </w:rPr>
          <w:t xml:space="preserve"> all three of the following</w:t>
        </w:r>
        <w:r w:rsidRPr="008843EA">
          <w:rPr>
            <w:b/>
          </w:rPr>
          <w:t>:</w:t>
        </w:r>
      </w:ins>
      <w:r w:rsidRPr="008843EA">
        <w:rPr>
          <w:b/>
        </w:rPr>
        <w:t xml:space="preserve"> </w:t>
      </w:r>
    </w:p>
    <w:p w14:paraId="18351C4A" w14:textId="1018974F" w:rsidR="00902890" w:rsidRPr="00902890" w:rsidRDefault="00902890" w:rsidP="0033654D">
      <w:pPr>
        <w:spacing w:before="240"/>
        <w:ind w:firstLine="720"/>
        <w:contextualSpacing/>
      </w:pPr>
      <w:r w:rsidRPr="00902890">
        <w:rPr>
          <w:b/>
        </w:rPr>
        <w:t xml:space="preserve">AFS Fire Planning </w:t>
      </w:r>
      <w:del w:id="3887" w:author="2022 OP changes" w:date="2022-05-10T08:09:00Z">
        <w:r w:rsidRPr="00902890">
          <w:rPr>
            <w:b/>
          </w:rPr>
          <w:delText>Specialist: ​</w:delText>
        </w:r>
      </w:del>
      <w:ins w:id="3888" w:author="2022 OP changes" w:date="2022-05-10T08:09:00Z">
        <w:r w:rsidRPr="00902890">
          <w:rPr>
            <w:b/>
          </w:rPr>
          <w:t>Specialist</w:t>
        </w:r>
        <w:r w:rsidR="00F00335">
          <w:rPr>
            <w:b/>
          </w:rPr>
          <w:t>s</w:t>
        </w:r>
        <w:r w:rsidRPr="00902890">
          <w:rPr>
            <w:b/>
          </w:rPr>
          <w:t>:</w:t>
        </w:r>
        <w:r w:rsidR="0033654D">
          <w:rPr>
            <w:b/>
          </w:rPr>
          <w:tab/>
        </w:r>
      </w:ins>
      <w:hyperlink r:id="rId227" w:history="1">
        <w:r w:rsidRPr="00902890">
          <w:rPr>
            <w:rStyle w:val="Hyperlink"/>
          </w:rPr>
          <w:t>BLM_AK_AFS_FirePlanning@blm.gov</w:t>
        </w:r>
      </w:hyperlink>
    </w:p>
    <w:p w14:paraId="488B0678" w14:textId="362FF359" w:rsidR="00902890" w:rsidRPr="00902890" w:rsidRDefault="0033654D" w:rsidP="0033654D">
      <w:pPr>
        <w:spacing w:before="240"/>
        <w:ind w:left="720" w:firstLine="720"/>
        <w:contextualSpacing/>
        <w:rPr>
          <w:u w:val="single"/>
        </w:rPr>
      </w:pPr>
      <w:r>
        <w:rPr>
          <w:b/>
        </w:rPr>
        <w:t xml:space="preserve">            </w:t>
      </w:r>
      <w:r w:rsidR="00F00335">
        <w:rPr>
          <w:b/>
        </w:rPr>
        <w:t xml:space="preserve"> </w:t>
      </w:r>
      <w:r w:rsidR="00902890" w:rsidRPr="00902890">
        <w:rPr>
          <w:b/>
        </w:rPr>
        <w:t>AFS GIS Staff:  </w:t>
      </w:r>
      <w:r>
        <w:rPr>
          <w:b/>
        </w:rPr>
        <w:tab/>
      </w:r>
      <w:hyperlink r:id="rId228" w:history="1">
        <w:r w:rsidR="00902890" w:rsidRPr="00902890">
          <w:rPr>
            <w:rStyle w:val="Hyperlink"/>
          </w:rPr>
          <w:t>BLM_AK_AFS_GIS@blm.gov</w:t>
        </w:r>
      </w:hyperlink>
    </w:p>
    <w:p w14:paraId="1883FD4B" w14:textId="68976C4E" w:rsidR="00902890" w:rsidRPr="00902890" w:rsidRDefault="0033654D" w:rsidP="0033654D">
      <w:pPr>
        <w:spacing w:before="240"/>
        <w:ind w:left="1440" w:firstLine="720"/>
        <w:contextualSpacing/>
        <w:rPr>
          <w:b/>
          <w:u w:val="single"/>
        </w:rPr>
      </w:pPr>
      <w:r>
        <w:rPr>
          <w:b/>
        </w:rPr>
        <w:t xml:space="preserve">            </w:t>
      </w:r>
      <w:r w:rsidR="00F00335">
        <w:rPr>
          <w:b/>
        </w:rPr>
        <w:t xml:space="preserve"> </w:t>
      </w:r>
      <w:r w:rsidR="00902890" w:rsidRPr="00902890">
        <w:rPr>
          <w:b/>
        </w:rPr>
        <w:t xml:space="preserve">AICC:  </w:t>
      </w:r>
      <w:r>
        <w:rPr>
          <w:b/>
        </w:rPr>
        <w:tab/>
      </w:r>
      <w:hyperlink r:id="rId229" w:history="1">
        <w:r w:rsidR="00902890" w:rsidRPr="00902890">
          <w:rPr>
            <w:rStyle w:val="Hyperlink"/>
          </w:rPr>
          <w:t>BLM_AK_ACCAIR_Dispatch@blm.gov</w:t>
        </w:r>
      </w:hyperlink>
    </w:p>
    <w:p w14:paraId="74B61D0C" w14:textId="77777777" w:rsidR="00CE3B52" w:rsidRPr="00B41D20" w:rsidRDefault="00CE3B52" w:rsidP="00807B1C">
      <w:pPr>
        <w:pStyle w:val="BodyText"/>
      </w:pPr>
      <w:r w:rsidRPr="00B41D20">
        <w:t>The following steps have been completed by the Protecting Agency(ies):</w:t>
      </w:r>
    </w:p>
    <w:p w14:paraId="0985580A" w14:textId="77777777" w:rsidR="00CE3B52" w:rsidRDefault="005F59A9" w:rsidP="00CE3B52">
      <w:pPr>
        <w:spacing w:after="80" w:line="264" w:lineRule="auto"/>
        <w:ind w:left="720"/>
      </w:pPr>
      <w:sdt>
        <w:sdtPr>
          <w:id w:val="2052030249"/>
          <w14:checkbox>
            <w14:checked w14:val="0"/>
            <w14:checkedState w14:val="2612" w14:font="MS Gothic"/>
            <w14:uncheckedState w14:val="2610" w14:font="MS Gothic"/>
          </w14:checkbox>
        </w:sdtPr>
        <w:sdtEndPr/>
        <w:sdtContent>
          <w:r w:rsidR="00CE3B52">
            <w:rPr>
              <w:rFonts w:ascii="MS Gothic" w:eastAsia="MS Gothic" w:hAnsi="MS Gothic" w:hint="eastAsia"/>
            </w:rPr>
            <w:t>☐</w:t>
          </w:r>
        </w:sdtContent>
      </w:sdt>
      <w:r w:rsidR="00CE3B52">
        <w:t xml:space="preserve"> All affected Jurisdictional Agencies have been notified.</w:t>
      </w:r>
    </w:p>
    <w:p w14:paraId="5B8F22B7" w14:textId="77777777" w:rsidR="00CE3B52" w:rsidRDefault="005F59A9" w:rsidP="00CE3B52">
      <w:pPr>
        <w:spacing w:after="80" w:line="264" w:lineRule="auto"/>
        <w:ind w:left="720"/>
      </w:pPr>
      <w:sdt>
        <w:sdtPr>
          <w:id w:val="1477561384"/>
          <w14:checkbox>
            <w14:checked w14:val="0"/>
            <w14:checkedState w14:val="2612" w14:font="MS Gothic"/>
            <w14:uncheckedState w14:val="2610" w14:font="MS Gothic"/>
          </w14:checkbox>
        </w:sdtPr>
        <w:sdtEndPr/>
        <w:sdtContent>
          <w:r w:rsidR="00CE3B52">
            <w:rPr>
              <w:rFonts w:ascii="MS Gothic" w:eastAsia="MS Gothic" w:hAnsi="MS Gothic" w:hint="eastAsia"/>
            </w:rPr>
            <w:t>☐</w:t>
          </w:r>
        </w:sdtContent>
      </w:sdt>
      <w:r w:rsidR="00CE3B52">
        <w:t xml:space="preserve"> Attach Description of boundary change including:</w:t>
      </w:r>
    </w:p>
    <w:p w14:paraId="1D33B155" w14:textId="46D8B47B" w:rsidR="00CE3B52" w:rsidRDefault="005F59A9" w:rsidP="00CE3B52">
      <w:pPr>
        <w:spacing w:after="80" w:line="264" w:lineRule="auto"/>
        <w:ind w:left="1440"/>
      </w:pPr>
      <w:sdt>
        <w:sdtPr>
          <w:id w:val="-56634342"/>
          <w14:checkbox>
            <w14:checked w14:val="0"/>
            <w14:checkedState w14:val="2612" w14:font="MS Gothic"/>
            <w14:uncheckedState w14:val="2610" w14:font="MS Gothic"/>
          </w14:checkbox>
        </w:sdtPr>
        <w:sdtEndPr/>
        <w:sdtContent>
          <w:r w:rsidR="00902890">
            <w:rPr>
              <w:rFonts w:ascii="MS Gothic" w:eastAsia="MS Gothic" w:hAnsi="MS Gothic" w:hint="eastAsia"/>
            </w:rPr>
            <w:t>☐</w:t>
          </w:r>
        </w:sdtContent>
      </w:sdt>
      <w:r w:rsidR="00CE3B52">
        <w:t xml:space="preserve"> Geographic description of boundary change including display map</w:t>
      </w:r>
    </w:p>
    <w:p w14:paraId="6326BE1A" w14:textId="77777777" w:rsidR="00CE3B52" w:rsidRDefault="005F59A9" w:rsidP="00CE3B52">
      <w:pPr>
        <w:spacing w:after="80" w:line="264" w:lineRule="auto"/>
        <w:ind w:left="1440"/>
      </w:pPr>
      <w:sdt>
        <w:sdtPr>
          <w:id w:val="-1411460592"/>
          <w14:checkbox>
            <w14:checked w14:val="0"/>
            <w14:checkedState w14:val="2612" w14:font="MS Gothic"/>
            <w14:uncheckedState w14:val="2610" w14:font="MS Gothic"/>
          </w14:checkbox>
        </w:sdtPr>
        <w:sdtEndPr/>
        <w:sdtContent>
          <w:r w:rsidR="00CE3B52">
            <w:rPr>
              <w:rFonts w:ascii="MS Gothic" w:eastAsia="MS Gothic" w:hAnsi="MS Gothic" w:hint="eastAsia"/>
            </w:rPr>
            <w:t>☐</w:t>
          </w:r>
        </w:sdtContent>
      </w:sdt>
      <w:r w:rsidR="00CE3B52">
        <w:t xml:space="preserve"> Reasons for boundary change</w:t>
      </w:r>
    </w:p>
    <w:p w14:paraId="6057DC6F" w14:textId="77777777" w:rsidR="00CE3B52" w:rsidRDefault="005F59A9" w:rsidP="00CE3B52">
      <w:pPr>
        <w:spacing w:after="80" w:line="264" w:lineRule="auto"/>
        <w:ind w:left="1440"/>
      </w:pPr>
      <w:sdt>
        <w:sdtPr>
          <w:id w:val="-1430569512"/>
          <w14:checkbox>
            <w14:checked w14:val="0"/>
            <w14:checkedState w14:val="2612" w14:font="MS Gothic"/>
            <w14:uncheckedState w14:val="2610" w14:font="MS Gothic"/>
          </w14:checkbox>
        </w:sdtPr>
        <w:sdtEndPr/>
        <w:sdtContent>
          <w:r w:rsidR="00CE3B52">
            <w:rPr>
              <w:rFonts w:ascii="MS Gothic" w:eastAsia="MS Gothic" w:hAnsi="MS Gothic" w:hint="eastAsia"/>
            </w:rPr>
            <w:t>☐</w:t>
          </w:r>
        </w:sdtContent>
      </w:sdt>
      <w:r w:rsidR="00CE3B52">
        <w:t xml:space="preserve"> Summary of effects on Jurisdictional Agencies </w:t>
      </w:r>
    </w:p>
    <w:p w14:paraId="25B08B3B" w14:textId="216F4B12" w:rsidR="00CE3B52" w:rsidRDefault="005F59A9" w:rsidP="00CE3B52">
      <w:pPr>
        <w:spacing w:after="80" w:line="264" w:lineRule="auto"/>
        <w:ind w:left="1440"/>
      </w:pPr>
      <w:sdt>
        <w:sdtPr>
          <w:id w:val="386068853"/>
          <w14:checkbox>
            <w14:checked w14:val="0"/>
            <w14:checkedState w14:val="2612" w14:font="MS Gothic"/>
            <w14:uncheckedState w14:val="2610" w14:font="MS Gothic"/>
          </w14:checkbox>
        </w:sdtPr>
        <w:sdtEndPr/>
        <w:sdtContent>
          <w:r w:rsidR="00CE3B52">
            <w:rPr>
              <w:rFonts w:ascii="MS Gothic" w:eastAsia="MS Gothic" w:hAnsi="MS Gothic" w:hint="eastAsia"/>
            </w:rPr>
            <w:t>☐</w:t>
          </w:r>
        </w:sdtContent>
      </w:sdt>
      <w:r w:rsidR="00CE3B52" w:rsidRPr="007138FE">
        <w:t xml:space="preserve"> </w:t>
      </w:r>
      <w:r w:rsidR="00CE3B52">
        <w:t xml:space="preserve">Summary of potential changes to the </w:t>
      </w:r>
      <w:r w:rsidR="00976CBD">
        <w:t>Operating Plan</w:t>
      </w:r>
      <w:r w:rsidR="00CE3B52">
        <w:t>, AIWFMP, or other plans or agreements made necessary by the boundary change.</w:t>
      </w:r>
    </w:p>
    <w:p w14:paraId="00DA2869" w14:textId="77777777" w:rsidR="00CE3B52" w:rsidRDefault="005F59A9" w:rsidP="00CE3B52">
      <w:pPr>
        <w:spacing w:after="80" w:line="264" w:lineRule="auto"/>
        <w:ind w:left="720"/>
      </w:pPr>
      <w:sdt>
        <w:sdtPr>
          <w:id w:val="1999224336"/>
          <w14:checkbox>
            <w14:checked w14:val="0"/>
            <w14:checkedState w14:val="2612" w14:font="MS Gothic"/>
            <w14:uncheckedState w14:val="2610" w14:font="MS Gothic"/>
          </w14:checkbox>
        </w:sdtPr>
        <w:sdtEndPr/>
        <w:sdtContent>
          <w:r w:rsidR="00CE3B52">
            <w:rPr>
              <w:rFonts w:ascii="MS Gothic" w:eastAsia="MS Gothic" w:hAnsi="MS Gothic" w:hint="eastAsia"/>
            </w:rPr>
            <w:t>☐</w:t>
          </w:r>
        </w:sdtContent>
      </w:sdt>
      <w:r w:rsidR="00CE3B52">
        <w:t xml:space="preserve"> Attach copies of any agreements developed in support of the boundary change</w:t>
      </w:r>
    </w:p>
    <w:p w14:paraId="4C4CECAE" w14:textId="77777777" w:rsidR="00CE3B52" w:rsidRDefault="005F59A9" w:rsidP="00CE3B52">
      <w:pPr>
        <w:spacing w:after="80" w:line="264" w:lineRule="auto"/>
        <w:ind w:left="720"/>
      </w:pPr>
      <w:sdt>
        <w:sdtPr>
          <w:id w:val="-857112702"/>
          <w14:checkbox>
            <w14:checked w14:val="0"/>
            <w14:checkedState w14:val="2612" w14:font="MS Gothic"/>
            <w14:uncheckedState w14:val="2610" w14:font="MS Gothic"/>
          </w14:checkbox>
        </w:sdtPr>
        <w:sdtEndPr/>
        <w:sdtContent>
          <w:r w:rsidR="00CE3B52">
            <w:rPr>
              <w:rFonts w:ascii="MS Gothic" w:eastAsia="MS Gothic" w:hAnsi="MS Gothic" w:hint="eastAsia"/>
            </w:rPr>
            <w:t>☐</w:t>
          </w:r>
        </w:sdtContent>
      </w:sdt>
      <w:r w:rsidR="00CE3B52" w:rsidRPr="007138FE">
        <w:t xml:space="preserve"> </w:t>
      </w:r>
      <w:r w:rsidR="00CE3B52">
        <w:t>Submit spatial data representing the boundary change including basic metadata (</w:t>
      </w:r>
      <w:r w:rsidR="00CE3B52" w:rsidRPr="00E57C4A">
        <w:t xml:space="preserve">zipped </w:t>
      </w:r>
      <w:r w:rsidR="00CE3B52">
        <w:t>geodatabase or zipped shapefile)</w:t>
      </w:r>
    </w:p>
    <w:p w14:paraId="3E20B351" w14:textId="77777777" w:rsidR="00CE3B52" w:rsidRDefault="00CE3B52" w:rsidP="00CE3B52">
      <w:pPr>
        <w:spacing w:before="240"/>
        <w:rPr>
          <w:b/>
        </w:rPr>
      </w:pPr>
      <w:r>
        <w:rPr>
          <w:b/>
        </w:rPr>
        <w:t>Protecting Agency</w:t>
      </w:r>
    </w:p>
    <w:p w14:paraId="078C0325" w14:textId="77777777" w:rsidR="00CE3B52" w:rsidRPr="00DA1B2D" w:rsidRDefault="00CE3B52" w:rsidP="00CE3B52">
      <w:r w:rsidRPr="00DA1B2D">
        <w:t>Agency _________________________</w:t>
      </w:r>
      <w:r w:rsidRPr="00DA1B2D">
        <w:tab/>
        <w:t>Administrative Unit____________________</w:t>
      </w:r>
      <w:r>
        <w:t>_</w:t>
      </w:r>
      <w:r w:rsidRPr="00DA1B2D">
        <w:t>_____________</w:t>
      </w:r>
    </w:p>
    <w:p w14:paraId="21615851" w14:textId="77777777" w:rsidR="00CE3B52" w:rsidRDefault="00CE3B52" w:rsidP="00CE3B52">
      <w:r w:rsidRPr="00126FA7">
        <w:t>Name ________</w:t>
      </w:r>
      <w:r>
        <w:t>__</w:t>
      </w:r>
      <w:r w:rsidRPr="00126FA7">
        <w:t>___</w:t>
      </w:r>
      <w:r>
        <w:t>____</w:t>
      </w:r>
      <w:r w:rsidRPr="00126FA7">
        <w:t>___</w:t>
      </w:r>
      <w:r>
        <w:t>__</w:t>
      </w:r>
      <w:r w:rsidRPr="00126FA7">
        <w:t>_</w:t>
      </w:r>
      <w:r>
        <w:t>__________</w:t>
      </w:r>
      <w:r w:rsidRPr="00126FA7">
        <w:t>_</w:t>
      </w:r>
      <w:r>
        <w:t>__ Title______________________________________</w:t>
      </w:r>
    </w:p>
    <w:p w14:paraId="2E85E5E8" w14:textId="77777777" w:rsidR="00CE3B52" w:rsidRDefault="00CE3B52" w:rsidP="00CE3B52">
      <w:r>
        <w:t>Email _____________________________________</w:t>
      </w:r>
      <w:r w:rsidRPr="00126FA7">
        <w:t>Phone Number___</w:t>
      </w:r>
      <w:r>
        <w:t>_________________</w:t>
      </w:r>
      <w:r w:rsidRPr="00126FA7">
        <w:t>_________</w:t>
      </w:r>
    </w:p>
    <w:p w14:paraId="61D1BDE3" w14:textId="77777777" w:rsidR="00CE3B52" w:rsidRDefault="00CE3B52" w:rsidP="00CE3B52">
      <w:r>
        <w:t>Signature</w:t>
      </w:r>
      <w:r w:rsidRPr="00A0586F">
        <w:t xml:space="preserve"> _____________________________</w:t>
      </w:r>
      <w:r>
        <w:t>_______________</w:t>
      </w:r>
      <w:r w:rsidRPr="00A0586F">
        <w:t>__</w:t>
      </w:r>
    </w:p>
    <w:p w14:paraId="466E87AE" w14:textId="77777777" w:rsidR="00CE3B52" w:rsidRPr="00473D78" w:rsidRDefault="00CE3B52" w:rsidP="00CE3B52">
      <w:pPr>
        <w:spacing w:before="240"/>
        <w:rPr>
          <w:b/>
        </w:rPr>
      </w:pPr>
      <w:r w:rsidRPr="00473D78">
        <w:rPr>
          <w:b/>
        </w:rPr>
        <w:t>Protecting Agency</w:t>
      </w:r>
    </w:p>
    <w:p w14:paraId="1957EC5D" w14:textId="77777777" w:rsidR="00CE3B52" w:rsidRPr="00473D78" w:rsidRDefault="00CE3B52" w:rsidP="00CE3B52">
      <w:r w:rsidRPr="00473D78">
        <w:t>Agency _________________________</w:t>
      </w:r>
      <w:r w:rsidRPr="00473D78">
        <w:tab/>
        <w:t>Administrative Unit_____________________________</w:t>
      </w:r>
      <w:r>
        <w:t>_</w:t>
      </w:r>
      <w:r w:rsidRPr="00473D78">
        <w:t>_____</w:t>
      </w:r>
    </w:p>
    <w:p w14:paraId="5D137091" w14:textId="77777777" w:rsidR="00CE3B52" w:rsidRPr="00473D78" w:rsidRDefault="00CE3B52" w:rsidP="00CE3B52">
      <w:r w:rsidRPr="00473D78">
        <w:t>Name ____________________________________ Title________________________________</w:t>
      </w:r>
      <w:r>
        <w:t>_</w:t>
      </w:r>
      <w:r w:rsidRPr="00473D78">
        <w:t>______</w:t>
      </w:r>
    </w:p>
    <w:p w14:paraId="4DD26123" w14:textId="77777777" w:rsidR="00CE3B52" w:rsidRDefault="00CE3B52" w:rsidP="00CE3B52">
      <w:r w:rsidRPr="00473D78">
        <w:t>Email ___________________________________</w:t>
      </w:r>
      <w:r>
        <w:t>__</w:t>
      </w:r>
      <w:r w:rsidRPr="00473D78">
        <w:t>Phone Number_____________________________</w:t>
      </w:r>
      <w:r>
        <w:t>_</w:t>
      </w:r>
    </w:p>
    <w:p w14:paraId="1AE55C3A" w14:textId="77777777" w:rsidR="00CE3B52" w:rsidRDefault="00CE3B52" w:rsidP="00CE3B52">
      <w:r>
        <w:t>Signature</w:t>
      </w:r>
      <w:r w:rsidRPr="00A0586F">
        <w:t xml:space="preserve"> _____________________________</w:t>
      </w:r>
      <w:r>
        <w:t>_______________</w:t>
      </w:r>
      <w:r w:rsidRPr="00A0586F">
        <w:t>__</w:t>
      </w:r>
    </w:p>
    <w:p w14:paraId="6C0FCEBF" w14:textId="77777777" w:rsidR="00CE3B52" w:rsidRPr="008843EA" w:rsidRDefault="00CE3B52" w:rsidP="00CE3B52">
      <w:pPr>
        <w:spacing w:before="240"/>
        <w:rPr>
          <w:b/>
        </w:rPr>
      </w:pPr>
      <w:r w:rsidRPr="008843EA">
        <w:rPr>
          <w:b/>
        </w:rPr>
        <w:t>GIS/ map product prepared by:</w:t>
      </w:r>
    </w:p>
    <w:p w14:paraId="357B5FA3" w14:textId="77777777" w:rsidR="00CE3B52" w:rsidRDefault="00CE3B52" w:rsidP="00CE3B52">
      <w:r w:rsidRPr="00126FA7">
        <w:t>Name ________</w:t>
      </w:r>
      <w:r>
        <w:t>__</w:t>
      </w:r>
      <w:r w:rsidRPr="00126FA7">
        <w:t>___</w:t>
      </w:r>
      <w:r>
        <w:t>____</w:t>
      </w:r>
      <w:r w:rsidRPr="00126FA7">
        <w:t>___</w:t>
      </w:r>
      <w:r>
        <w:t>__</w:t>
      </w:r>
      <w:r w:rsidRPr="00126FA7">
        <w:t>_</w:t>
      </w:r>
      <w:r>
        <w:t>__________</w:t>
      </w:r>
      <w:r w:rsidRPr="00126FA7">
        <w:t>__</w:t>
      </w:r>
      <w:r>
        <w:t>__Title______________________________________</w:t>
      </w:r>
    </w:p>
    <w:p w14:paraId="6B8800E1" w14:textId="5910B992" w:rsidR="00E3777F" w:rsidRDefault="00CE3B52" w:rsidP="00B8109A">
      <w:pPr>
        <w:pStyle w:val="BodyText"/>
        <w:ind w:left="0"/>
      </w:pPr>
      <w:r>
        <w:t>Email _____________________________________</w:t>
      </w:r>
      <w:r w:rsidRPr="00126FA7">
        <w:t>Phone Number___</w:t>
      </w:r>
      <w:r>
        <w:t>_________________</w:t>
      </w:r>
      <w:r w:rsidRPr="00126FA7">
        <w:t>_____</w:t>
      </w:r>
      <w:r>
        <w:t>_____</w:t>
      </w:r>
    </w:p>
    <w:p w14:paraId="52B72817" w14:textId="77777777" w:rsidR="00C1777E" w:rsidRDefault="00C1777E" w:rsidP="00807B1C">
      <w:pPr>
        <w:pStyle w:val="BodyText"/>
      </w:pPr>
      <w:r>
        <w:br w:type="page"/>
      </w:r>
    </w:p>
    <w:p w14:paraId="126DC57C" w14:textId="60F93019" w:rsidR="009F32DD" w:rsidRPr="009F32DD" w:rsidRDefault="009F32DD" w:rsidP="00807B1C">
      <w:pPr>
        <w:pStyle w:val="BodyText"/>
      </w:pPr>
      <w:r w:rsidRPr="009F32DD">
        <w:lastRenderedPageBreak/>
        <w:t>The following steps have been completed by the Alaska Fire Service:</w:t>
      </w:r>
    </w:p>
    <w:p w14:paraId="183DD2C8" w14:textId="77777777" w:rsidR="009F32DD" w:rsidRPr="009F32DD" w:rsidRDefault="005F59A9" w:rsidP="00807B1C">
      <w:pPr>
        <w:pStyle w:val="BodyText"/>
      </w:pPr>
      <w:sdt>
        <w:sdtPr>
          <w:id w:val="-1508434968"/>
          <w14:checkbox>
            <w14:checked w14:val="0"/>
            <w14:checkedState w14:val="2612" w14:font="MS Gothic"/>
            <w14:uncheckedState w14:val="2610" w14:font="MS Gothic"/>
          </w14:checkbox>
        </w:sdtPr>
        <w:sdtEndPr/>
        <w:sdtContent>
          <w:r w:rsidR="009F32DD" w:rsidRPr="009F32DD">
            <w:rPr>
              <w:rFonts w:ascii="Segoe UI Symbol" w:hAnsi="Segoe UI Symbol" w:cs="Segoe UI Symbol"/>
            </w:rPr>
            <w:t>☐</w:t>
          </w:r>
        </w:sdtContent>
      </w:sdt>
      <w:r w:rsidR="009F32DD" w:rsidRPr="009F32DD">
        <w:t xml:space="preserve"> The Protection Area boundary changes identified and approved above have been made to the official Digital Atlas, the AICC Paper Atlas, and within WFDSS; and the change package has been archived. </w:t>
      </w:r>
    </w:p>
    <w:p w14:paraId="16CC06FE" w14:textId="77777777" w:rsidR="009F32DD" w:rsidRPr="009F32DD" w:rsidRDefault="009F32DD" w:rsidP="00807B1C">
      <w:pPr>
        <w:pStyle w:val="BodyText"/>
      </w:pPr>
    </w:p>
    <w:p w14:paraId="2C350AED" w14:textId="550476D0" w:rsidR="009F32DD" w:rsidRPr="009F32DD" w:rsidRDefault="009F32DD" w:rsidP="00807B1C">
      <w:pPr>
        <w:pStyle w:val="BodyText"/>
      </w:pPr>
      <w:r w:rsidRPr="009F32DD">
        <w:t>Digital Atlas Updated By:</w:t>
      </w:r>
      <w:r w:rsidR="00F0007D">
        <w:t xml:space="preserve"> </w:t>
      </w:r>
      <w:r w:rsidRPr="009F32DD">
        <w:t xml:space="preserve">________________________________________  </w:t>
      </w:r>
      <w:r w:rsidRPr="009F32DD">
        <w:tab/>
        <w:t>Date: ______________</w:t>
      </w:r>
    </w:p>
    <w:p w14:paraId="09F0F8F9" w14:textId="224D7E35" w:rsidR="009F32DD" w:rsidRPr="009F32DD" w:rsidRDefault="009F32DD" w:rsidP="00807B1C">
      <w:pPr>
        <w:pStyle w:val="BodyText"/>
      </w:pPr>
      <w:r w:rsidRPr="009F32DD">
        <w:t>AICC Paper Atlas Updated/ Change Archived By: ___</w:t>
      </w:r>
      <w:r>
        <w:t>_</w:t>
      </w:r>
      <w:r w:rsidRPr="009F32DD">
        <w:t xml:space="preserve">_________________  </w:t>
      </w:r>
      <w:r w:rsidRPr="009F32DD">
        <w:tab/>
        <w:t>Date: ______________</w:t>
      </w:r>
    </w:p>
    <w:p w14:paraId="7C8C17E2" w14:textId="51F2EAB3" w:rsidR="009F32DD" w:rsidRPr="009F32DD" w:rsidRDefault="009F32DD" w:rsidP="00807B1C">
      <w:pPr>
        <w:pStyle w:val="BodyText"/>
      </w:pPr>
      <w:r w:rsidRPr="009F32DD">
        <w:t xml:space="preserve">WFDSS Update Submitted By: ____________________________________  </w:t>
      </w:r>
      <w:r w:rsidRPr="009F32DD">
        <w:tab/>
        <w:t>Date: ______________</w:t>
      </w:r>
    </w:p>
    <w:p w14:paraId="5AFDB126" w14:textId="07E01DA9" w:rsidR="009F32DD" w:rsidRDefault="009F32DD" w:rsidP="00807B1C">
      <w:pPr>
        <w:pStyle w:val="BodyText"/>
      </w:pPr>
      <w:r>
        <w:br w:type="page"/>
      </w:r>
    </w:p>
    <w:p w14:paraId="7C709F64" w14:textId="77777777" w:rsidR="00E66DE5" w:rsidRDefault="00E66DE5" w:rsidP="00807B1C">
      <w:pPr>
        <w:pStyle w:val="BodyText"/>
        <w:sectPr w:rsidR="00E66DE5" w:rsidSect="00F44E5D">
          <w:pgSz w:w="12240" w:h="15840"/>
          <w:pgMar w:top="1440" w:right="1440" w:bottom="1440" w:left="1440" w:header="720" w:footer="720" w:gutter="0"/>
          <w:pgNumType w:start="1" w:chapStyle="7"/>
          <w:cols w:space="720"/>
          <w:docGrid w:linePitch="360"/>
        </w:sectPr>
      </w:pPr>
    </w:p>
    <w:p w14:paraId="1B33F5A0" w14:textId="77777777" w:rsidR="00E3777F" w:rsidRDefault="7165970F" w:rsidP="00337C84">
      <w:pPr>
        <w:pStyle w:val="Heading7"/>
      </w:pPr>
      <w:bookmarkStart w:id="3889" w:name="_Ref38456328"/>
      <w:bookmarkStart w:id="3890" w:name="_Ref38456885"/>
      <w:bookmarkStart w:id="3891" w:name="_Ref38457246"/>
      <w:bookmarkStart w:id="3892" w:name="_Ref38458992"/>
      <w:bookmarkStart w:id="3893" w:name="_Toc69985638"/>
      <w:bookmarkStart w:id="3894" w:name="_Toc69988794"/>
      <w:bookmarkStart w:id="3895" w:name="_Toc91154500"/>
      <w:bookmarkStart w:id="3896" w:name="_Toc91154516"/>
      <w:bookmarkStart w:id="3897" w:name="_Toc91154526"/>
      <w:bookmarkStart w:id="3898" w:name="_Toc91158801"/>
      <w:bookmarkStart w:id="3899" w:name="_Ref91160280"/>
      <w:bookmarkStart w:id="3900" w:name="_Ref91660389"/>
      <w:bookmarkStart w:id="3901" w:name="_Ref91663188"/>
      <w:bookmarkStart w:id="3902" w:name="_Toc102979495"/>
      <w:bookmarkStart w:id="3903" w:name="_Toc102986223"/>
      <w:bookmarkStart w:id="3904" w:name="_Toc102995309"/>
      <w:bookmarkStart w:id="3905" w:name="_Toc70006057"/>
      <w:r>
        <w:lastRenderedPageBreak/>
        <w:t>Haines Area Fire Management Roles and Responsibilities</w:t>
      </w:r>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p>
    <w:p w14:paraId="49F500ED" w14:textId="77777777" w:rsidR="002F389E" w:rsidRDefault="002F389E" w:rsidP="00807B1C">
      <w:pPr>
        <w:pStyle w:val="BodyText"/>
      </w:pPr>
      <w:r>
        <w:t>The Haines Jurisdictional Area encompasses the Haines Borough, City of Skagway, Chilkat Bald Eagle Preserve, and Haines State Forest. The protection area includes other land owners including National Park Service, US Forest Service, Bureau of Land Management, Bureau of Indian Affairs and ANCSA Village and Regional Corporations.</w:t>
      </w:r>
    </w:p>
    <w:p w14:paraId="5731601C" w14:textId="77777777" w:rsidR="002F389E" w:rsidRDefault="002F389E" w:rsidP="00807B1C">
      <w:pPr>
        <w:pStyle w:val="BodyText"/>
      </w:pPr>
      <w:r>
        <w:t>In March, 2017 the protection responsibility for the Haines Area was transferred from the State of Alaska to the US Forest Service (USFS), Tongass National Forest and was documented in the Alaska Statewide Annual Operating Plan through the boundary change process.</w:t>
      </w:r>
    </w:p>
    <w:p w14:paraId="1C40EE1D" w14:textId="224FB345" w:rsidR="002F389E" w:rsidRDefault="002F389E" w:rsidP="00807B1C">
      <w:pPr>
        <w:pStyle w:val="BodyText"/>
      </w:pPr>
      <w:r>
        <w:t xml:space="preserve">Protection and jurisdictional responsibilities are outlined within the </w:t>
      </w:r>
      <w:r w:rsidR="00343880">
        <w:t xml:space="preserve">2020 </w:t>
      </w:r>
      <w:r>
        <w:t>Alaska Master Cooperative Wildland Fire Management and Stafford Act Response Agreement and the Alaska Interagency Wildland Fire Management Plan. Additional detail regarding responsibilities is included below.</w:t>
      </w:r>
    </w:p>
    <w:p w14:paraId="01FB7D25" w14:textId="77777777" w:rsidR="002F389E" w:rsidRPr="00243715" w:rsidRDefault="002F389E" w:rsidP="00807B1C">
      <w:pPr>
        <w:pStyle w:val="BodyText"/>
      </w:pPr>
      <w:r w:rsidRPr="00243715">
        <w:t>US Forest Service:</w:t>
      </w:r>
    </w:p>
    <w:p w14:paraId="27FCA72B" w14:textId="081CE9D8" w:rsidR="002F389E" w:rsidRDefault="002F389E" w:rsidP="001570BF">
      <w:pPr>
        <w:pStyle w:val="BodyText"/>
        <w:numPr>
          <w:ilvl w:val="0"/>
          <w:numId w:val="46"/>
        </w:numPr>
      </w:pPr>
      <w:r>
        <w:t>Develop/maintain cooperative agreements with local volunteer fire departments (VFDs) for mutual aid support as well as local incident requests.</w:t>
      </w:r>
    </w:p>
    <w:p w14:paraId="22A5F557" w14:textId="5843BA77" w:rsidR="002F389E" w:rsidRDefault="002F389E" w:rsidP="001570BF">
      <w:pPr>
        <w:pStyle w:val="BodyText"/>
        <w:numPr>
          <w:ilvl w:val="0"/>
          <w:numId w:val="46"/>
        </w:numPr>
      </w:pPr>
      <w:r>
        <w:t>Provide safety refresher training (RT-130) for VFDs and address other training opportunities when possible</w:t>
      </w:r>
    </w:p>
    <w:p w14:paraId="53C1D77B" w14:textId="39DF0451" w:rsidR="002F389E" w:rsidRDefault="002F389E" w:rsidP="001570BF">
      <w:pPr>
        <w:pStyle w:val="BodyText"/>
        <w:numPr>
          <w:ilvl w:val="0"/>
          <w:numId w:val="46"/>
        </w:numPr>
      </w:pPr>
      <w:r>
        <w:t>Access cache supplies and/or equipment as needed. Keep an inventory of used items and coordinate with State Cache Support to resupply, using incident S-numbers when appropriate.</w:t>
      </w:r>
    </w:p>
    <w:p w14:paraId="4E747175" w14:textId="188B4BBF" w:rsidR="002F389E" w:rsidRDefault="002F389E" w:rsidP="001570BF">
      <w:pPr>
        <w:pStyle w:val="BodyText"/>
        <w:numPr>
          <w:ilvl w:val="0"/>
          <w:numId w:val="46"/>
        </w:numPr>
      </w:pPr>
      <w:r>
        <w:t xml:space="preserve">Communicate with local, regional, and national news organizations to provide information on fire activity, fire season severity, and other fire related topics </w:t>
      </w:r>
    </w:p>
    <w:p w14:paraId="6431854C" w14:textId="32E597DC" w:rsidR="002F389E" w:rsidRDefault="002F389E" w:rsidP="001570BF">
      <w:pPr>
        <w:pStyle w:val="BodyText"/>
        <w:numPr>
          <w:ilvl w:val="0"/>
          <w:numId w:val="46"/>
        </w:numPr>
      </w:pPr>
      <w:r>
        <w:t>Coordinate press releases with VFDs and/or the State when appropriate to provide a consistent message to the public.</w:t>
      </w:r>
    </w:p>
    <w:p w14:paraId="5AD38EBF" w14:textId="2CFF929D" w:rsidR="002F389E" w:rsidRDefault="002F389E" w:rsidP="001570BF">
      <w:pPr>
        <w:pStyle w:val="BodyText"/>
        <w:numPr>
          <w:ilvl w:val="0"/>
          <w:numId w:val="46"/>
        </w:numPr>
      </w:pPr>
      <w:r>
        <w:t>Provide prevention signs for Forest Service lands. Ensure signs can be maintained/updated in a timely manner.</w:t>
      </w:r>
    </w:p>
    <w:p w14:paraId="1600F3BB" w14:textId="5683EC8C" w:rsidR="002F389E" w:rsidRPr="00500013" w:rsidRDefault="002F389E" w:rsidP="00807B1C">
      <w:pPr>
        <w:pStyle w:val="BodyText"/>
      </w:pPr>
      <w:r w:rsidRPr="00500013">
        <w:t>State of Alaska / Division of Forestry:</w:t>
      </w:r>
    </w:p>
    <w:p w14:paraId="3D931CA9" w14:textId="787D59CE" w:rsidR="002F389E" w:rsidRDefault="002F389E" w:rsidP="001570BF">
      <w:pPr>
        <w:pStyle w:val="BodyText"/>
        <w:numPr>
          <w:ilvl w:val="0"/>
          <w:numId w:val="47"/>
        </w:numPr>
      </w:pPr>
      <w:r>
        <w:t>Provide certification (red cards) for State, local and volunteer fire department members as needed.</w:t>
      </w:r>
    </w:p>
    <w:p w14:paraId="4FBF4890" w14:textId="7BEB310A" w:rsidR="002F389E" w:rsidRDefault="002F389E" w:rsidP="001570BF">
      <w:pPr>
        <w:pStyle w:val="BodyText"/>
        <w:numPr>
          <w:ilvl w:val="0"/>
          <w:numId w:val="47"/>
        </w:numPr>
      </w:pPr>
      <w:r>
        <w:t xml:space="preserve">To the extent possible hire EFF firefighters for preposition or extended attack when requested by the Incident Commander or Forest Service fire management. </w:t>
      </w:r>
    </w:p>
    <w:p w14:paraId="784F9147" w14:textId="08C53A8E" w:rsidR="002F389E" w:rsidRDefault="002F389E" w:rsidP="001570BF">
      <w:pPr>
        <w:pStyle w:val="BodyText"/>
        <w:numPr>
          <w:ilvl w:val="0"/>
          <w:numId w:val="47"/>
        </w:numPr>
      </w:pPr>
      <w:r>
        <w:t xml:space="preserve">Provide fitness testing as needed to maintain basic firefighter certification for State, local and VFDs. </w:t>
      </w:r>
    </w:p>
    <w:p w14:paraId="1F855040" w14:textId="11641F0C" w:rsidR="002F389E" w:rsidRDefault="002F389E" w:rsidP="001570BF">
      <w:pPr>
        <w:pStyle w:val="BodyText"/>
        <w:numPr>
          <w:ilvl w:val="0"/>
          <w:numId w:val="47"/>
        </w:numPr>
      </w:pPr>
      <w:r>
        <w:t>Manage training database (IQS) with cooperator/VFD training history.</w:t>
      </w:r>
    </w:p>
    <w:p w14:paraId="586459AD" w14:textId="4907D172" w:rsidR="002F389E" w:rsidRDefault="002F389E" w:rsidP="001570BF">
      <w:pPr>
        <w:pStyle w:val="BodyText"/>
        <w:numPr>
          <w:ilvl w:val="0"/>
          <w:numId w:val="47"/>
        </w:numPr>
      </w:pPr>
      <w:r>
        <w:t>Collaborate with local VFDs for assistance grant opportunities.</w:t>
      </w:r>
    </w:p>
    <w:p w14:paraId="1CD1250E" w14:textId="4BFAE432" w:rsidR="002F389E" w:rsidRDefault="002F389E" w:rsidP="001570BF">
      <w:pPr>
        <w:pStyle w:val="BodyText"/>
        <w:numPr>
          <w:ilvl w:val="0"/>
          <w:numId w:val="47"/>
        </w:numPr>
      </w:pPr>
      <w:r>
        <w:t>Maintain Haines cache facility including maintenance/upkeep, utilities, landscaping, inventory, resupply, etc.</w:t>
      </w:r>
    </w:p>
    <w:p w14:paraId="1E875072" w14:textId="73112D93" w:rsidR="002F389E" w:rsidRDefault="002F389E" w:rsidP="001570BF">
      <w:pPr>
        <w:pStyle w:val="BodyText"/>
        <w:numPr>
          <w:ilvl w:val="0"/>
          <w:numId w:val="47"/>
        </w:numPr>
      </w:pPr>
      <w:r>
        <w:lastRenderedPageBreak/>
        <w:t>Provide annual refurbish/repair for motorized equipment in cache to ensure pumps, chainsaws, etc. are in good working order.</w:t>
      </w:r>
    </w:p>
    <w:p w14:paraId="4825EE65" w14:textId="750E5151" w:rsidR="002F389E" w:rsidRDefault="002F389E" w:rsidP="001570BF">
      <w:pPr>
        <w:pStyle w:val="BodyText"/>
        <w:numPr>
          <w:ilvl w:val="0"/>
          <w:numId w:val="47"/>
        </w:numPr>
      </w:pPr>
      <w:r>
        <w:t>Coordinate with the Forest Service and VFDs when possible to disseminate fire related information.</w:t>
      </w:r>
    </w:p>
    <w:p w14:paraId="72376F61" w14:textId="41528670" w:rsidR="002F389E" w:rsidRDefault="002F389E" w:rsidP="001570BF">
      <w:pPr>
        <w:pStyle w:val="BodyText"/>
        <w:numPr>
          <w:ilvl w:val="0"/>
          <w:numId w:val="47"/>
        </w:numPr>
      </w:pPr>
      <w:r>
        <w:t>Provide prevention signs for State lands. Coordinate with VFDs to address local needs.</w:t>
      </w:r>
    </w:p>
    <w:p w14:paraId="53B8E282" w14:textId="77777777" w:rsidR="002F389E" w:rsidRPr="00500013" w:rsidRDefault="002F389E" w:rsidP="00807B1C">
      <w:pPr>
        <w:pStyle w:val="BodyText"/>
      </w:pPr>
      <w:r w:rsidRPr="00500013">
        <w:t>Contact List:</w:t>
      </w:r>
    </w:p>
    <w:p w14:paraId="76D6823F" w14:textId="77777777" w:rsidR="002F389E" w:rsidRPr="00500013" w:rsidRDefault="002F389E" w:rsidP="00807B1C">
      <w:pPr>
        <w:pStyle w:val="BodyText"/>
      </w:pPr>
      <w:r w:rsidRPr="00500013">
        <w:t>USFS</w:t>
      </w:r>
    </w:p>
    <w:p w14:paraId="1E4F8FBE" w14:textId="15FC53D4" w:rsidR="002F389E" w:rsidRPr="00500013" w:rsidRDefault="002F389E" w:rsidP="00807B1C">
      <w:pPr>
        <w:pStyle w:val="BodyText"/>
      </w:pPr>
      <w:r w:rsidRPr="00500013">
        <w:t>Public Affairs:</w:t>
      </w:r>
    </w:p>
    <w:p w14:paraId="6D4A3261" w14:textId="1422D769" w:rsidR="002F389E" w:rsidRDefault="002F389E" w:rsidP="001570BF">
      <w:pPr>
        <w:pStyle w:val="BodyText"/>
        <w:numPr>
          <w:ilvl w:val="0"/>
          <w:numId w:val="49"/>
        </w:numPr>
      </w:pPr>
      <w:r>
        <w:t>Paul Robbins</w:t>
      </w:r>
      <w:r w:rsidR="00A45B58">
        <w:t xml:space="preserve">, </w:t>
      </w:r>
      <w:r>
        <w:t>Tongass NF Public Affairs</w:t>
      </w:r>
      <w:r w:rsidR="00A45B58">
        <w:br/>
      </w:r>
      <w:r>
        <w:t>(907) 228-6201</w:t>
      </w:r>
      <w:r>
        <w:tab/>
      </w:r>
      <w:hyperlink r:id="rId230" w:history="1">
        <w:r w:rsidRPr="00EB2004">
          <w:rPr>
            <w:rStyle w:val="Hyperlink"/>
          </w:rPr>
          <w:t>paul.robbins@usda.gov</w:t>
        </w:r>
      </w:hyperlink>
    </w:p>
    <w:p w14:paraId="527BA295" w14:textId="0C289707" w:rsidR="002F389E" w:rsidRPr="00500013" w:rsidRDefault="002F389E" w:rsidP="00807B1C">
      <w:pPr>
        <w:pStyle w:val="BodyText"/>
      </w:pPr>
      <w:r w:rsidRPr="00500013">
        <w:t>Contacts for training questions/requests:</w:t>
      </w:r>
    </w:p>
    <w:p w14:paraId="16E08BF1" w14:textId="17AEA047" w:rsidR="002F389E" w:rsidRDefault="002F389E" w:rsidP="001570BF">
      <w:pPr>
        <w:pStyle w:val="BodyText"/>
        <w:numPr>
          <w:ilvl w:val="0"/>
          <w:numId w:val="48"/>
        </w:numPr>
      </w:pPr>
      <w:r>
        <w:t>Una Pesata</w:t>
      </w:r>
      <w:r w:rsidR="00A45B58">
        <w:t xml:space="preserve">, </w:t>
      </w:r>
      <w:r>
        <w:t>Tongass NF Assistant Fire Management Officer</w:t>
      </w:r>
      <w:r w:rsidR="00A45B58">
        <w:br/>
      </w:r>
      <w:r w:rsidR="00A23C5A">
        <w:t>(907) 789-6210</w:t>
      </w:r>
      <w:r w:rsidR="00A23C5A">
        <w:tab/>
      </w:r>
      <w:hyperlink r:id="rId231" w:history="1">
        <w:r w:rsidRPr="00EB2004">
          <w:rPr>
            <w:rStyle w:val="Hyperlink"/>
          </w:rPr>
          <w:t>una.pesata@usda.gov</w:t>
        </w:r>
      </w:hyperlink>
    </w:p>
    <w:p w14:paraId="3F655B1E" w14:textId="21478210" w:rsidR="002F389E" w:rsidRDefault="002F389E" w:rsidP="001570BF">
      <w:pPr>
        <w:pStyle w:val="BodyText"/>
        <w:numPr>
          <w:ilvl w:val="0"/>
          <w:numId w:val="48"/>
        </w:numPr>
      </w:pPr>
      <w:r>
        <w:t>Bobette Rowe</w:t>
      </w:r>
      <w:r w:rsidR="00A45B58">
        <w:t xml:space="preserve">, </w:t>
      </w:r>
      <w:r>
        <w:t>R-10 Fire Operations Specialist</w:t>
      </w:r>
      <w:r w:rsidR="00A45B58">
        <w:br/>
      </w:r>
      <w:r>
        <w:t>(907) 743-9458</w:t>
      </w:r>
      <w:r>
        <w:tab/>
      </w:r>
      <w:hyperlink r:id="rId232" w:history="1">
        <w:r w:rsidRPr="00EB2004">
          <w:rPr>
            <w:rStyle w:val="Hyperlink"/>
          </w:rPr>
          <w:t>bobette.rowe@usda.gov</w:t>
        </w:r>
      </w:hyperlink>
    </w:p>
    <w:p w14:paraId="2E655B13" w14:textId="77777777" w:rsidR="002F389E" w:rsidRPr="00500013" w:rsidRDefault="002F389E" w:rsidP="00807B1C">
      <w:pPr>
        <w:pStyle w:val="BodyText"/>
      </w:pPr>
      <w:r w:rsidRPr="00500013">
        <w:t>State of Alaska / DOF</w:t>
      </w:r>
    </w:p>
    <w:p w14:paraId="6B90A1BE" w14:textId="4F55511D" w:rsidR="002F389E" w:rsidRDefault="002F389E" w:rsidP="001570BF">
      <w:pPr>
        <w:pStyle w:val="BodyText"/>
        <w:numPr>
          <w:ilvl w:val="0"/>
          <w:numId w:val="50"/>
        </w:numPr>
      </w:pPr>
      <w:r>
        <w:t>Greg Staunton</w:t>
      </w:r>
      <w:r w:rsidR="00A45B58">
        <w:t xml:space="preserve">, </w:t>
      </w:r>
      <w:r>
        <w:t>Jurisdictional Agency Administrator</w:t>
      </w:r>
      <w:r w:rsidR="002E452F">
        <w:br/>
      </w:r>
      <w:r w:rsidR="00296C49">
        <w:t>(907) 225-3070</w:t>
      </w:r>
      <w:r w:rsidR="00A23C5A">
        <w:tab/>
      </w:r>
      <w:hyperlink r:id="rId233" w:history="1">
        <w:r w:rsidRPr="00EB2004">
          <w:rPr>
            <w:rStyle w:val="Hyperlink"/>
          </w:rPr>
          <w:t>greg.staunton@alaska.gov</w:t>
        </w:r>
      </w:hyperlink>
    </w:p>
    <w:p w14:paraId="7BCCE940" w14:textId="1715B34F" w:rsidR="002F389E" w:rsidRDefault="002F389E" w:rsidP="001570BF">
      <w:pPr>
        <w:pStyle w:val="BodyText"/>
        <w:numPr>
          <w:ilvl w:val="0"/>
          <w:numId w:val="50"/>
        </w:numPr>
      </w:pPr>
      <w:r>
        <w:t>Greg Palmieri</w:t>
      </w:r>
      <w:r w:rsidR="00A45B58">
        <w:t xml:space="preserve">, </w:t>
      </w:r>
      <w:r>
        <w:t>Jurisdictional Agency Rep</w:t>
      </w:r>
      <w:r w:rsidR="002E452F">
        <w:br/>
      </w:r>
      <w:r w:rsidR="00296C49">
        <w:t>(907) 766-2120</w:t>
      </w:r>
      <w:r w:rsidR="00A23C5A">
        <w:tab/>
      </w:r>
      <w:hyperlink r:id="rId234" w:history="1">
        <w:r w:rsidRPr="00EB2004">
          <w:rPr>
            <w:rStyle w:val="Hyperlink"/>
          </w:rPr>
          <w:t>greg.palmieri@alaska.gov</w:t>
        </w:r>
      </w:hyperlink>
    </w:p>
    <w:p w14:paraId="1D23FCA8" w14:textId="368C9526" w:rsidR="002F389E" w:rsidRDefault="002F389E" w:rsidP="001570BF">
      <w:pPr>
        <w:pStyle w:val="BodyText"/>
        <w:numPr>
          <w:ilvl w:val="0"/>
          <w:numId w:val="50"/>
        </w:numPr>
      </w:pPr>
      <w:r>
        <w:t>Jack Hoch</w:t>
      </w:r>
      <w:r w:rsidR="00A45B58">
        <w:t xml:space="preserve">, </w:t>
      </w:r>
      <w:r w:rsidR="00DE0510">
        <w:t>Alaska</w:t>
      </w:r>
      <w:r>
        <w:t xml:space="preserve"> D</w:t>
      </w:r>
      <w:r w:rsidR="00DE0510">
        <w:t>NR</w:t>
      </w:r>
      <w:r>
        <w:t xml:space="preserve"> Cache Manager</w:t>
      </w:r>
      <w:r w:rsidR="002E452F">
        <w:br/>
      </w:r>
      <w:r w:rsidR="00296C49">
        <w:t>(907) 451-2640</w:t>
      </w:r>
      <w:r w:rsidR="00A23C5A">
        <w:tab/>
      </w:r>
      <w:hyperlink r:id="rId235" w:history="1">
        <w:r w:rsidRPr="00EB2004">
          <w:rPr>
            <w:rStyle w:val="Hyperlink"/>
          </w:rPr>
          <w:t>john.hoch@alaska.gov</w:t>
        </w:r>
      </w:hyperlink>
    </w:p>
    <w:p w14:paraId="0D1F0C86" w14:textId="4A42962A" w:rsidR="002F389E" w:rsidRPr="00DE0510" w:rsidRDefault="002F389E" w:rsidP="001570BF">
      <w:pPr>
        <w:pStyle w:val="BodyText"/>
        <w:numPr>
          <w:ilvl w:val="0"/>
          <w:numId w:val="50"/>
        </w:numPr>
      </w:pPr>
      <w:r>
        <w:t>Tim Mowry</w:t>
      </w:r>
      <w:r w:rsidR="00A45B58">
        <w:t xml:space="preserve">, </w:t>
      </w:r>
      <w:r w:rsidR="00DE0510">
        <w:t>Alaska</w:t>
      </w:r>
      <w:r>
        <w:t xml:space="preserve"> D</w:t>
      </w:r>
      <w:r w:rsidR="00DE0510">
        <w:t>NR</w:t>
      </w:r>
      <w:r>
        <w:t xml:space="preserve"> Information Officer</w:t>
      </w:r>
      <w:r w:rsidR="002E452F">
        <w:br/>
      </w:r>
      <w:r w:rsidR="00296C49" w:rsidRPr="00DE0510">
        <w:t>(907) 356-5512</w:t>
      </w:r>
      <w:r w:rsidR="00A23C5A">
        <w:tab/>
      </w:r>
      <w:hyperlink r:id="rId236" w:history="1">
        <w:r w:rsidRPr="00DE0510">
          <w:rPr>
            <w:rStyle w:val="Hyperlink"/>
          </w:rPr>
          <w:t>tim.mowry@alaska.gov</w:t>
        </w:r>
      </w:hyperlink>
    </w:p>
    <w:p w14:paraId="00E22477" w14:textId="7787AE68" w:rsidR="002F389E" w:rsidRPr="00DE0510" w:rsidRDefault="00DE0510" w:rsidP="001570BF">
      <w:pPr>
        <w:pStyle w:val="BodyText"/>
        <w:numPr>
          <w:ilvl w:val="0"/>
          <w:numId w:val="50"/>
        </w:numPr>
      </w:pPr>
      <w:r w:rsidRPr="00DE0510">
        <w:t>Sarah Saarloos</w:t>
      </w:r>
      <w:r w:rsidR="00A45B58" w:rsidRPr="00DE0510">
        <w:t xml:space="preserve">, </w:t>
      </w:r>
      <w:r>
        <w:t>Alaska</w:t>
      </w:r>
      <w:r w:rsidR="002F389E" w:rsidRPr="00DE0510">
        <w:t xml:space="preserve"> D</w:t>
      </w:r>
      <w:r>
        <w:t>NR</w:t>
      </w:r>
      <w:r w:rsidR="002F389E" w:rsidRPr="00DE0510">
        <w:t xml:space="preserve"> </w:t>
      </w:r>
      <w:r>
        <w:t>Fire Staff</w:t>
      </w:r>
      <w:r w:rsidR="002F389E" w:rsidRPr="00DE0510">
        <w:t xml:space="preserve"> Officer</w:t>
      </w:r>
      <w:r w:rsidR="002E452F" w:rsidRPr="00DE0510">
        <w:br/>
      </w:r>
      <w:r w:rsidR="00296C49" w:rsidRPr="00DE0510">
        <w:t xml:space="preserve">(907) </w:t>
      </w:r>
      <w:r>
        <w:t>301</w:t>
      </w:r>
      <w:r w:rsidR="00296C49" w:rsidRPr="00DE0510">
        <w:t>-</w:t>
      </w:r>
      <w:r>
        <w:t>0971</w:t>
      </w:r>
      <w:r w:rsidR="00A23C5A">
        <w:tab/>
      </w:r>
      <w:hyperlink r:id="rId237" w:history="1">
        <w:r w:rsidRPr="00DE0510">
          <w:rPr>
            <w:rStyle w:val="Hyperlink"/>
          </w:rPr>
          <w:t>sarah.saarloos@alaska.gov</w:t>
        </w:r>
      </w:hyperlink>
    </w:p>
    <w:p w14:paraId="00BC8FFB" w14:textId="2B3AD43A" w:rsidR="002F389E" w:rsidRDefault="002F389E" w:rsidP="001570BF">
      <w:pPr>
        <w:pStyle w:val="BodyText"/>
        <w:numPr>
          <w:ilvl w:val="0"/>
          <w:numId w:val="50"/>
        </w:numPr>
      </w:pPr>
      <w:r>
        <w:t>Dan Govoni</w:t>
      </w:r>
      <w:r w:rsidR="00A45B58">
        <w:t xml:space="preserve">, </w:t>
      </w:r>
      <w:r w:rsidR="00DE0510">
        <w:t>Alaska</w:t>
      </w:r>
      <w:r>
        <w:t xml:space="preserve"> D</w:t>
      </w:r>
      <w:r w:rsidR="00DE0510">
        <w:t>NR</w:t>
      </w:r>
      <w:r>
        <w:t xml:space="preserve"> Fire Prevention</w:t>
      </w:r>
      <w:r w:rsidR="002E452F">
        <w:br/>
      </w:r>
      <w:r w:rsidR="00296C49">
        <w:t>(907) 761-6230</w:t>
      </w:r>
      <w:r w:rsidR="00A23C5A">
        <w:tab/>
      </w:r>
      <w:hyperlink r:id="rId238" w:history="1">
        <w:r w:rsidRPr="00EB2004">
          <w:rPr>
            <w:rStyle w:val="Hyperlink"/>
          </w:rPr>
          <w:t>dan.govoni@alaska.gov</w:t>
        </w:r>
      </w:hyperlink>
    </w:p>
    <w:p w14:paraId="35923D15" w14:textId="19AB58C0" w:rsidR="00E3777F" w:rsidRDefault="00E3777F" w:rsidP="00807B1C">
      <w:pPr>
        <w:pStyle w:val="BodyText"/>
      </w:pPr>
    </w:p>
    <w:p w14:paraId="4A7A7616" w14:textId="77777777" w:rsidR="00E66DE5" w:rsidRDefault="00E66DE5" w:rsidP="00807B1C">
      <w:pPr>
        <w:pStyle w:val="BodyText"/>
        <w:sectPr w:rsidR="00E66DE5" w:rsidSect="00F44E5D">
          <w:pgSz w:w="12240" w:h="15840"/>
          <w:pgMar w:top="1440" w:right="1440" w:bottom="1440" w:left="1440" w:header="720" w:footer="720" w:gutter="0"/>
          <w:pgNumType w:start="1" w:chapStyle="7"/>
          <w:cols w:space="720"/>
          <w:docGrid w:linePitch="360"/>
        </w:sectPr>
      </w:pPr>
    </w:p>
    <w:p w14:paraId="7905A425" w14:textId="2E41435C" w:rsidR="00E66DE5" w:rsidRDefault="620D1CB9" w:rsidP="00337C84">
      <w:pPr>
        <w:pStyle w:val="Heading7"/>
      </w:pPr>
      <w:bookmarkStart w:id="3906" w:name="_Ref66275937"/>
      <w:bookmarkStart w:id="3907" w:name="_Toc69985639"/>
      <w:bookmarkStart w:id="3908" w:name="_Toc69988795"/>
      <w:bookmarkStart w:id="3909" w:name="_Toc91154501"/>
      <w:bookmarkStart w:id="3910" w:name="_Toc91154517"/>
      <w:bookmarkStart w:id="3911" w:name="_Toc91154527"/>
      <w:bookmarkStart w:id="3912" w:name="_Toc91158802"/>
      <w:bookmarkStart w:id="3913" w:name="_Toc102979496"/>
      <w:bookmarkStart w:id="3914" w:name="_Toc102986224"/>
      <w:bookmarkStart w:id="3915" w:name="_Toc102995310"/>
      <w:bookmarkStart w:id="3916" w:name="_Toc70006058"/>
      <w:commentRangeStart w:id="3917"/>
      <w:r>
        <w:lastRenderedPageBreak/>
        <w:t>Alaska Fire Restriction Levels</w:t>
      </w:r>
      <w:bookmarkEnd w:id="3906"/>
      <w:bookmarkEnd w:id="3907"/>
      <w:bookmarkEnd w:id="3908"/>
      <w:bookmarkEnd w:id="3909"/>
      <w:bookmarkEnd w:id="3910"/>
      <w:bookmarkEnd w:id="3911"/>
      <w:bookmarkEnd w:id="3912"/>
      <w:bookmarkEnd w:id="3913"/>
      <w:bookmarkEnd w:id="3914"/>
      <w:bookmarkEnd w:id="3915"/>
      <w:bookmarkEnd w:id="3916"/>
      <w:commentRangeEnd w:id="3917"/>
      <w:r w:rsidR="00B85830">
        <w:rPr>
          <w:rStyle w:val="CommentReference"/>
          <w:rFonts w:ascii="Calibri" w:eastAsiaTheme="minorHAnsi" w:hAnsi="Calibri" w:cs="Times New Roman"/>
          <w:b w:val="0"/>
          <w:i w:val="0"/>
          <w:iCs w:val="0"/>
        </w:rPr>
        <w:commentReference w:id="3917"/>
      </w:r>
    </w:p>
    <w:p w14:paraId="2508406F" w14:textId="4C2E769F" w:rsidR="00E66DE5" w:rsidRPr="009155F6" w:rsidRDefault="00E66DE5" w:rsidP="00951262">
      <w:pPr>
        <w:pStyle w:val="Heading8"/>
      </w:pPr>
      <w:bookmarkStart w:id="3918" w:name="_Toc70004219"/>
      <w:r w:rsidRPr="009155F6">
        <w:t>Alaska Fire Restriction Levels</w:t>
      </w:r>
      <w:bookmarkEnd w:id="3918"/>
      <w:r w:rsidRPr="009155F6">
        <w:t xml:space="preserve">  </w:t>
      </w:r>
    </w:p>
    <w:p w14:paraId="489C980C" w14:textId="77777777" w:rsidR="00E66DE5" w:rsidRPr="00951262" w:rsidRDefault="00E66DE5" w:rsidP="00951262">
      <w:pPr>
        <w:pStyle w:val="BodyText"/>
      </w:pPr>
      <w:r w:rsidRPr="00951262">
        <w:t>The purpose of this document is to provide a uniform statewide system to aid fire staff in proposing and communicating local, state, and federal fire restrictions to the public in Alaska. This interagency document is a reference guide to clarify the definitions of fire use for the public relative to general restriction levels.</w:t>
      </w:r>
    </w:p>
    <w:p w14:paraId="50F46384" w14:textId="232FEBBC" w:rsidR="00951262" w:rsidRPr="00951262" w:rsidRDefault="00E66DE5" w:rsidP="00261FB3">
      <w:pPr>
        <w:pStyle w:val="BodyText"/>
      </w:pPr>
      <w:r w:rsidRPr="00951262">
        <w:t xml:space="preserve">Agency contacts must be identified annually to coordinate fire restrictions for their respective agency land ownership, to obtain approval within their agency, and coordinate public outreach. The contact list will be disseminated at the Spring Operations meeting each March. Public outreach and messaging must clarify, as needed, that open burning activities may require compliance with regulations from multiple agencies within one geographic area. </w:t>
      </w:r>
    </w:p>
    <w:p w14:paraId="7B08CB5E" w14:textId="0D50163A" w:rsidR="00261FB3" w:rsidRDefault="00261FB3" w:rsidP="004C7B8F">
      <w:pPr>
        <w:pStyle w:val="Caption"/>
        <w:rPr>
          <w:ins w:id="3919" w:author="2022 OP changes" w:date="2022-05-10T08:09:00Z"/>
        </w:rPr>
      </w:pPr>
      <w:bookmarkStart w:id="3920" w:name="_Toc102987123"/>
      <w:ins w:id="3921" w:author="2022 OP changes" w:date="2022-05-10T08:09:00Z">
        <w:r>
          <w:t xml:space="preserve">Table </w:t>
        </w:r>
      </w:ins>
      <w:r w:rsidR="005F59A9">
        <w:fldChar w:fldCharType="begin"/>
      </w:r>
      <w:r w:rsidR="005F59A9">
        <w:instrText xml:space="preserve"> SEQ Table \* ARABIC </w:instrText>
      </w:r>
      <w:r w:rsidR="005F59A9">
        <w:fldChar w:fldCharType="separate"/>
      </w:r>
      <w:r w:rsidR="007555D2">
        <w:rPr>
          <w:noProof/>
        </w:rPr>
        <w:t>17</w:t>
      </w:r>
      <w:r w:rsidR="005F59A9">
        <w:rPr>
          <w:noProof/>
        </w:rPr>
        <w:fldChar w:fldCharType="end"/>
      </w:r>
      <w:ins w:id="3922" w:author="2022 OP changes" w:date="2022-05-10T08:09:00Z">
        <w:r w:rsidRPr="00455A3F">
          <w:t>: Agency Fire Restrictions Points of Contact</w:t>
        </w:r>
        <w:bookmarkEnd w:id="3920"/>
      </w:ins>
    </w:p>
    <w:p w14:paraId="1A716F98" w14:textId="77777777" w:rsidR="00E66DE5" w:rsidRPr="00951262" w:rsidRDefault="00E66DE5" w:rsidP="00E26973">
      <w:pPr>
        <w:pStyle w:val="Heading8"/>
        <w:spacing w:before="120"/>
        <w:rPr>
          <w:moveFrom w:id="3923" w:author="2022 OP changes" w:date="2022-05-10T08:09:00Z"/>
        </w:rPr>
      </w:pPr>
      <w:moveFromRangeStart w:id="3924" w:author="2022 OP changes" w:date="2022-05-10T08:09:00Z" w:name="move103062631"/>
      <w:moveFrom w:id="3925" w:author="2022 OP changes" w:date="2022-05-10T08:09:00Z">
        <w:r w:rsidRPr="00951262">
          <w:t>Designated Area of Restrictions</w:t>
        </w:r>
      </w:moveFrom>
    </w:p>
    <w:p w14:paraId="0CD2CF0C" w14:textId="77777777" w:rsidR="00E66DE5" w:rsidRDefault="00E66DE5" w:rsidP="00D77A81">
      <w:pPr>
        <w:pStyle w:val="BodyText"/>
        <w:spacing w:after="100"/>
        <w:rPr>
          <w:moveFrom w:id="3926" w:author="2022 OP changes" w:date="2022-05-10T08:09:00Z"/>
        </w:rPr>
      </w:pPr>
      <w:moveFrom w:id="3927" w:author="2022 OP changes" w:date="2022-05-10T08:09:00Z">
        <w:r>
          <w:t xml:space="preserve">Fire restrictions are implemented based on fire indices and corresponding fire danger levels with consideration for preparedness levels, resource availability, land use status, and socio-political concerns.  They may be implemented statewide or directed at specific areas.  Cooperating agencies will coordinate to identify the boundaries of temporal fire restriction levels prior to disseminating specific restrictions to the public. Whenever possible, fire restriction boundaries should be commonly known geographic features or administrative boundaries that are easily communicated to the public through multiple media channels including verbal and visual methods.  </w:t>
        </w:r>
      </w:moveFrom>
    </w:p>
    <w:p w14:paraId="0E5DB503" w14:textId="77777777" w:rsidR="00E66DE5" w:rsidRDefault="00E66DE5" w:rsidP="00951262">
      <w:pPr>
        <w:pStyle w:val="Heading8"/>
        <w:rPr>
          <w:moveFrom w:id="3928" w:author="2022 OP changes" w:date="2022-05-10T08:09:00Z"/>
        </w:rPr>
      </w:pPr>
      <w:moveFrom w:id="3929" w:author="2022 OP changes" w:date="2022-05-10T08:09:00Z">
        <w:r>
          <w:t>Legal Authorities</w:t>
        </w:r>
      </w:moveFrom>
    </w:p>
    <w:moveFromRangeEnd w:id="3924"/>
    <w:p w14:paraId="1FBFFFAA" w14:textId="77777777" w:rsidR="00951262" w:rsidRPr="00D77A81" w:rsidRDefault="00E66DE5" w:rsidP="00A10525">
      <w:pPr>
        <w:spacing w:after="80"/>
        <w:contextualSpacing/>
        <w:jc w:val="center"/>
        <w:rPr>
          <w:del w:id="3930" w:author="2022 OP changes" w:date="2022-05-10T08:09:00Z"/>
          <w:rFonts w:eastAsia="Calibri"/>
          <w:b/>
          <w:sz w:val="18"/>
          <w:szCs w:val="18"/>
        </w:rPr>
      </w:pPr>
      <w:del w:id="3931" w:author="2022 OP changes" w:date="2022-05-10T08:09:00Z">
        <w:r>
          <w:delText xml:space="preserve">Individual agencies remain responsible for implementing restrictions within their jurisdiction according to their own policies and procedures. </w:delText>
        </w:r>
      </w:del>
    </w:p>
    <w:p w14:paraId="16CF23A0" w14:textId="77777777" w:rsidR="00E66DE5" w:rsidRDefault="00E66DE5" w:rsidP="00A669FB">
      <w:pPr>
        <w:pStyle w:val="BodyText"/>
        <w:spacing w:after="60" w:line="264" w:lineRule="auto"/>
        <w:contextualSpacing/>
        <w:rPr>
          <w:del w:id="3932" w:author="2022 OP changes" w:date="2022-05-10T08:09:00Z"/>
        </w:rPr>
      </w:pPr>
      <w:moveFromRangeStart w:id="3933" w:author="2022 OP changes" w:date="2022-05-10T08:09:00Z" w:name="move103062632"/>
      <w:moveFrom w:id="3934" w:author="2022 OP changes" w:date="2022-05-10T08:09:00Z">
        <w:r>
          <w:t xml:space="preserve">Generally, the authority to implement or rescind fire restrictions resides with an Agency Administrator or other public official, and fire staff are responsible for coordinating the level of restriction needed and outreach to the public.  </w:t>
        </w:r>
      </w:moveFrom>
      <w:moveFromRangeEnd w:id="3933"/>
      <w:del w:id="3935" w:author="2022 OP changes" w:date="2022-05-10T08:09:00Z">
        <w:r>
          <w:delText>Reference Alaska Fire Restrictions at  for the statewide compilation by jurisdiction. Reference the Alaska Interagency Wildland Fire Management Plan’s Table 1. Alaska Jurisdictional Agencies based on Ownership / Land Status.</w:delText>
        </w:r>
      </w:del>
    </w:p>
    <w:p w14:paraId="239679BC" w14:textId="77777777" w:rsidR="00E66DE5" w:rsidRDefault="00E66DE5" w:rsidP="00951262">
      <w:pPr>
        <w:pStyle w:val="Heading8"/>
        <w:rPr>
          <w:moveFrom w:id="3936" w:author="2022 OP changes" w:date="2022-05-10T08:09:00Z"/>
        </w:rPr>
      </w:pPr>
      <w:moveFromRangeStart w:id="3937" w:author="2022 OP changes" w:date="2022-05-10T08:09:00Z" w:name="move103062633"/>
      <w:moveFrom w:id="3938" w:author="2022 OP changes" w:date="2022-05-10T08:09:00Z">
        <w:r>
          <w:t xml:space="preserve">Restriction Levels </w:t>
        </w:r>
      </w:moveFrom>
    </w:p>
    <w:p w14:paraId="59A5E0F4" w14:textId="77777777" w:rsidR="00117696" w:rsidRDefault="00E66DE5" w:rsidP="00A669FB">
      <w:pPr>
        <w:pStyle w:val="BodyText"/>
        <w:spacing w:after="60" w:line="264" w:lineRule="auto"/>
        <w:contextualSpacing/>
        <w:rPr>
          <w:del w:id="3939" w:author="2022 OP changes" w:date="2022-05-10T08:09:00Z"/>
        </w:rPr>
      </w:pPr>
      <w:moveFrom w:id="3940" w:author="2022 OP changes" w:date="2022-05-10T08:09:00Z">
        <w:r>
          <w:t>The restriction levels are relative categories used for the application of fire restrictions when multiple agencies are experiencing very high to extreme fire danger and/or limited resource availability across a large geographic area. These levels are not defined by statute or regulation. Designation of the level is made by agreement between agency authorities and line officers recommending protections.</w:t>
        </w:r>
      </w:moveFrom>
      <w:moveFromRangeEnd w:id="3937"/>
    </w:p>
    <w:p w14:paraId="4BB3DBCA" w14:textId="77777777" w:rsidR="00412F73" w:rsidRDefault="00412F73" w:rsidP="009155F6">
      <w:pPr>
        <w:pStyle w:val="Heading9"/>
        <w:rPr>
          <w:del w:id="3941" w:author="2022 OP changes" w:date="2022-05-10T08:09:00Z"/>
        </w:rPr>
      </w:pPr>
      <w:bookmarkStart w:id="3942" w:name="_Toc70004223"/>
      <w:del w:id="3943" w:author="2022 OP changes" w:date="2022-05-10T08:09:00Z">
        <w:r w:rsidRPr="00412F73">
          <w:delText>Agency Contacts</w:delText>
        </w:r>
        <w:bookmarkEnd w:id="3942"/>
      </w:del>
    </w:p>
    <w:tbl>
      <w:tblPr>
        <w:tblStyle w:val="TableGrid2"/>
        <w:tblW w:w="9324" w:type="dxa"/>
        <w:tblLook w:val="04A0" w:firstRow="1" w:lastRow="0" w:firstColumn="1" w:lastColumn="0" w:noHBand="0" w:noVBand="1"/>
        <w:tblCaption w:val="Agency Fire Restrictions Points of Contact"/>
        <w:tblDescription w:val="Agency Fire Restrictions Points of Contact"/>
      </w:tblPr>
      <w:tblGrid>
        <w:gridCol w:w="3301"/>
        <w:gridCol w:w="1404"/>
        <w:gridCol w:w="1425"/>
        <w:gridCol w:w="3194"/>
      </w:tblGrid>
      <w:tr w:rsidR="00951262" w:rsidRPr="00D77A81" w14:paraId="1E5E1E64" w14:textId="77777777" w:rsidTr="00A10525">
        <w:trPr>
          <w:cantSplit/>
          <w:trHeight w:val="107"/>
          <w:tblHeader/>
        </w:trPr>
        <w:tc>
          <w:tcPr>
            <w:tcW w:w="3301" w:type="dxa"/>
            <w:shd w:val="clear" w:color="auto" w:fill="D9E2F3" w:themeFill="accent5" w:themeFillTint="33"/>
          </w:tcPr>
          <w:p w14:paraId="4A9A8CCE" w14:textId="5EC8D525" w:rsidR="00951262" w:rsidRPr="00D77A81" w:rsidRDefault="00951262" w:rsidP="00A10525">
            <w:pPr>
              <w:spacing w:after="80"/>
              <w:contextualSpacing/>
              <w:jc w:val="center"/>
              <w:rPr>
                <w:rFonts w:eastAsia="Calibri"/>
                <w:b/>
                <w:sz w:val="18"/>
                <w:szCs w:val="18"/>
              </w:rPr>
            </w:pPr>
            <w:r w:rsidRPr="00D77A81">
              <w:rPr>
                <w:rFonts w:eastAsia="Calibri"/>
                <w:b/>
                <w:sz w:val="18"/>
                <w:szCs w:val="18"/>
              </w:rPr>
              <w:t>Agency</w:t>
            </w:r>
          </w:p>
        </w:tc>
        <w:tc>
          <w:tcPr>
            <w:tcW w:w="1404" w:type="dxa"/>
            <w:shd w:val="clear" w:color="auto" w:fill="D9E2F3" w:themeFill="accent5" w:themeFillTint="33"/>
          </w:tcPr>
          <w:p w14:paraId="26188A1D" w14:textId="77777777" w:rsidR="00951262" w:rsidRPr="00D77A81" w:rsidRDefault="00951262" w:rsidP="00A10525">
            <w:pPr>
              <w:spacing w:after="80"/>
              <w:contextualSpacing/>
              <w:jc w:val="center"/>
              <w:rPr>
                <w:rFonts w:eastAsia="Calibri"/>
                <w:b/>
                <w:sz w:val="18"/>
                <w:szCs w:val="18"/>
              </w:rPr>
            </w:pPr>
            <w:r w:rsidRPr="00D77A81">
              <w:rPr>
                <w:rFonts w:eastAsia="Calibri"/>
                <w:b/>
                <w:sz w:val="18"/>
                <w:szCs w:val="18"/>
              </w:rPr>
              <w:t>Agency Contact</w:t>
            </w:r>
          </w:p>
        </w:tc>
        <w:tc>
          <w:tcPr>
            <w:tcW w:w="1425" w:type="dxa"/>
            <w:shd w:val="clear" w:color="auto" w:fill="D9E2F3" w:themeFill="accent5" w:themeFillTint="33"/>
          </w:tcPr>
          <w:p w14:paraId="167734C2" w14:textId="77777777" w:rsidR="00951262" w:rsidRPr="00D77A81" w:rsidRDefault="00951262" w:rsidP="00A10525">
            <w:pPr>
              <w:spacing w:after="80"/>
              <w:contextualSpacing/>
              <w:jc w:val="center"/>
              <w:rPr>
                <w:rFonts w:eastAsia="Calibri"/>
                <w:b/>
                <w:sz w:val="18"/>
                <w:szCs w:val="18"/>
              </w:rPr>
            </w:pPr>
            <w:r w:rsidRPr="00D77A81">
              <w:rPr>
                <w:rFonts w:eastAsia="Calibri"/>
                <w:b/>
                <w:sz w:val="18"/>
                <w:szCs w:val="18"/>
              </w:rPr>
              <w:t>Phone</w:t>
            </w:r>
          </w:p>
        </w:tc>
        <w:tc>
          <w:tcPr>
            <w:tcW w:w="3194" w:type="dxa"/>
            <w:shd w:val="clear" w:color="auto" w:fill="D9E2F3" w:themeFill="accent5" w:themeFillTint="33"/>
          </w:tcPr>
          <w:p w14:paraId="762FAF1F" w14:textId="77777777" w:rsidR="00951262" w:rsidRPr="00D77A81" w:rsidRDefault="00951262" w:rsidP="00A10525">
            <w:pPr>
              <w:spacing w:after="80"/>
              <w:contextualSpacing/>
              <w:jc w:val="center"/>
              <w:rPr>
                <w:rFonts w:eastAsia="Calibri"/>
                <w:b/>
                <w:sz w:val="18"/>
                <w:szCs w:val="18"/>
              </w:rPr>
            </w:pPr>
            <w:r w:rsidRPr="00D77A81">
              <w:rPr>
                <w:rFonts w:eastAsia="Calibri"/>
                <w:b/>
                <w:sz w:val="18"/>
                <w:szCs w:val="18"/>
              </w:rPr>
              <w:t>Email</w:t>
            </w:r>
          </w:p>
        </w:tc>
      </w:tr>
      <w:tr w:rsidR="00951262" w:rsidRPr="00D77A81" w14:paraId="5F8D8319" w14:textId="77777777" w:rsidTr="00A10525">
        <w:trPr>
          <w:cantSplit/>
        </w:trPr>
        <w:tc>
          <w:tcPr>
            <w:tcW w:w="3301" w:type="dxa"/>
          </w:tcPr>
          <w:p w14:paraId="1BC0ABFC" w14:textId="77777777" w:rsidR="00951262" w:rsidRPr="00D77A81" w:rsidRDefault="00951262" w:rsidP="00A10525">
            <w:pPr>
              <w:spacing w:after="80"/>
              <w:contextualSpacing/>
              <w:rPr>
                <w:rFonts w:eastAsia="Calibri"/>
                <w:sz w:val="18"/>
                <w:szCs w:val="18"/>
              </w:rPr>
            </w:pPr>
            <w:r w:rsidRPr="00D77A81">
              <w:rPr>
                <w:rFonts w:eastAsia="Calibri"/>
                <w:sz w:val="18"/>
                <w:szCs w:val="18"/>
              </w:rPr>
              <w:t>Alaska Department of Natural Resources</w:t>
            </w:r>
          </w:p>
        </w:tc>
        <w:tc>
          <w:tcPr>
            <w:tcW w:w="1404" w:type="dxa"/>
          </w:tcPr>
          <w:p w14:paraId="4992AB3A" w14:textId="77777777" w:rsidR="00951262" w:rsidRPr="00D77A81" w:rsidRDefault="00951262" w:rsidP="00A10525">
            <w:pPr>
              <w:spacing w:after="80"/>
              <w:contextualSpacing/>
              <w:rPr>
                <w:rFonts w:eastAsia="Calibri"/>
                <w:sz w:val="18"/>
                <w:szCs w:val="18"/>
              </w:rPr>
            </w:pPr>
            <w:r w:rsidRPr="00D77A81">
              <w:rPr>
                <w:rFonts w:eastAsia="Calibri"/>
                <w:sz w:val="18"/>
                <w:szCs w:val="18"/>
              </w:rPr>
              <w:t>Tim Dabney</w:t>
            </w:r>
          </w:p>
        </w:tc>
        <w:tc>
          <w:tcPr>
            <w:tcW w:w="1425" w:type="dxa"/>
          </w:tcPr>
          <w:p w14:paraId="1ABFB141" w14:textId="77777777" w:rsidR="00951262" w:rsidRPr="00D77A81" w:rsidRDefault="00951262" w:rsidP="00A10525">
            <w:pPr>
              <w:spacing w:after="80"/>
              <w:contextualSpacing/>
              <w:rPr>
                <w:rFonts w:eastAsia="Calibri"/>
                <w:sz w:val="18"/>
                <w:szCs w:val="18"/>
              </w:rPr>
            </w:pPr>
            <w:r w:rsidRPr="00D77A81">
              <w:rPr>
                <w:rFonts w:eastAsia="Calibri"/>
                <w:sz w:val="18"/>
                <w:szCs w:val="18"/>
              </w:rPr>
              <w:t>(907) 269-8476</w:t>
            </w:r>
          </w:p>
        </w:tc>
        <w:tc>
          <w:tcPr>
            <w:tcW w:w="3194" w:type="dxa"/>
          </w:tcPr>
          <w:p w14:paraId="46FFD4A4" w14:textId="54717461" w:rsidR="00951262" w:rsidRPr="00D77A81" w:rsidRDefault="005F59A9" w:rsidP="00A10525">
            <w:pPr>
              <w:spacing w:after="80"/>
              <w:contextualSpacing/>
              <w:rPr>
                <w:rStyle w:val="Hyperlink"/>
                <w:rFonts w:asciiTheme="minorHAnsi" w:hAnsiTheme="minorHAnsi" w:cstheme="minorHAnsi"/>
                <w:sz w:val="18"/>
                <w:szCs w:val="18"/>
              </w:rPr>
            </w:pPr>
            <w:hyperlink r:id="rId239" w:history="1">
              <w:r w:rsidR="00951262" w:rsidRPr="00D77A81">
                <w:rPr>
                  <w:rStyle w:val="Hyperlink"/>
                  <w:rFonts w:asciiTheme="minorHAnsi" w:hAnsiTheme="minorHAnsi" w:cstheme="minorHAnsi"/>
                  <w:sz w:val="18"/>
                  <w:szCs w:val="18"/>
                </w:rPr>
                <w:t>tim.dabney@alaska.gov</w:t>
              </w:r>
            </w:hyperlink>
            <w:r w:rsidR="00951262" w:rsidRPr="00D77A81">
              <w:rPr>
                <w:rStyle w:val="Hyperlink"/>
                <w:rFonts w:asciiTheme="minorHAnsi" w:hAnsiTheme="minorHAnsi" w:cstheme="minorHAnsi"/>
                <w:sz w:val="18"/>
                <w:szCs w:val="18"/>
              </w:rPr>
              <w:t xml:space="preserve"> </w:t>
            </w:r>
          </w:p>
        </w:tc>
      </w:tr>
      <w:tr w:rsidR="00951262" w:rsidRPr="00D77A81" w14:paraId="329836FC" w14:textId="77777777" w:rsidTr="00A10525">
        <w:trPr>
          <w:cantSplit/>
        </w:trPr>
        <w:tc>
          <w:tcPr>
            <w:tcW w:w="3301" w:type="dxa"/>
          </w:tcPr>
          <w:p w14:paraId="52EB4905" w14:textId="77777777" w:rsidR="00951262" w:rsidRPr="00D77A81" w:rsidRDefault="00951262" w:rsidP="00A10525">
            <w:pPr>
              <w:spacing w:after="80"/>
              <w:contextualSpacing/>
              <w:rPr>
                <w:rFonts w:eastAsia="Calibri"/>
                <w:sz w:val="18"/>
                <w:szCs w:val="18"/>
              </w:rPr>
            </w:pPr>
            <w:r w:rsidRPr="00D77A81">
              <w:rPr>
                <w:rFonts w:eastAsia="Calibri"/>
                <w:sz w:val="18"/>
                <w:szCs w:val="18"/>
              </w:rPr>
              <w:t>Bureau of Indian Affairs</w:t>
            </w:r>
          </w:p>
        </w:tc>
        <w:tc>
          <w:tcPr>
            <w:tcW w:w="1404" w:type="dxa"/>
          </w:tcPr>
          <w:p w14:paraId="275D3715" w14:textId="77777777" w:rsidR="00951262" w:rsidRPr="00D77A81" w:rsidRDefault="00951262" w:rsidP="00A10525">
            <w:pPr>
              <w:spacing w:after="80"/>
              <w:contextualSpacing/>
              <w:rPr>
                <w:rFonts w:eastAsia="Calibri"/>
                <w:sz w:val="18"/>
                <w:szCs w:val="18"/>
              </w:rPr>
            </w:pPr>
            <w:r w:rsidRPr="00D77A81">
              <w:rPr>
                <w:rFonts w:eastAsia="Calibri"/>
                <w:sz w:val="18"/>
                <w:szCs w:val="18"/>
              </w:rPr>
              <w:t>Tom St. Clair</w:t>
            </w:r>
          </w:p>
        </w:tc>
        <w:tc>
          <w:tcPr>
            <w:tcW w:w="1425" w:type="dxa"/>
          </w:tcPr>
          <w:p w14:paraId="3E16FA8B" w14:textId="77777777" w:rsidR="00951262" w:rsidRPr="00D77A81" w:rsidRDefault="00951262" w:rsidP="00A10525">
            <w:pPr>
              <w:spacing w:after="80"/>
              <w:contextualSpacing/>
              <w:rPr>
                <w:rFonts w:eastAsia="Calibri"/>
                <w:sz w:val="18"/>
                <w:szCs w:val="18"/>
              </w:rPr>
            </w:pPr>
            <w:r w:rsidRPr="00D77A81">
              <w:rPr>
                <w:rFonts w:eastAsia="Calibri"/>
                <w:sz w:val="18"/>
                <w:szCs w:val="18"/>
              </w:rPr>
              <w:t>(907) 458-0221</w:t>
            </w:r>
          </w:p>
        </w:tc>
        <w:tc>
          <w:tcPr>
            <w:tcW w:w="3194" w:type="dxa"/>
          </w:tcPr>
          <w:p w14:paraId="12967F24" w14:textId="1F8A87C1" w:rsidR="00951262" w:rsidRPr="00D77A81" w:rsidRDefault="005F59A9" w:rsidP="00A10525">
            <w:pPr>
              <w:spacing w:after="80"/>
              <w:contextualSpacing/>
              <w:rPr>
                <w:rStyle w:val="Hyperlink"/>
                <w:rFonts w:asciiTheme="minorHAnsi" w:hAnsiTheme="minorHAnsi" w:cstheme="minorHAnsi"/>
                <w:sz w:val="18"/>
                <w:szCs w:val="18"/>
              </w:rPr>
            </w:pPr>
            <w:hyperlink r:id="rId240" w:history="1">
              <w:r w:rsidR="00951262" w:rsidRPr="00D77A81">
                <w:rPr>
                  <w:rStyle w:val="Hyperlink"/>
                  <w:rFonts w:asciiTheme="minorHAnsi" w:hAnsiTheme="minorHAnsi" w:cstheme="minorHAnsi"/>
                  <w:sz w:val="18"/>
                  <w:szCs w:val="18"/>
                </w:rPr>
                <w:t>thomas.stclair@bia.gov</w:t>
              </w:r>
            </w:hyperlink>
            <w:r w:rsidR="00951262" w:rsidRPr="00D77A81">
              <w:rPr>
                <w:rStyle w:val="Hyperlink"/>
                <w:rFonts w:asciiTheme="minorHAnsi" w:hAnsiTheme="minorHAnsi" w:cstheme="minorHAnsi"/>
                <w:sz w:val="18"/>
                <w:szCs w:val="18"/>
              </w:rPr>
              <w:t xml:space="preserve"> </w:t>
            </w:r>
          </w:p>
        </w:tc>
      </w:tr>
      <w:tr w:rsidR="00951262" w:rsidRPr="00D77A81" w14:paraId="482D6E2C" w14:textId="77777777" w:rsidTr="00A10525">
        <w:trPr>
          <w:cantSplit/>
        </w:trPr>
        <w:tc>
          <w:tcPr>
            <w:tcW w:w="3301" w:type="dxa"/>
          </w:tcPr>
          <w:p w14:paraId="14823026" w14:textId="77777777" w:rsidR="00951262" w:rsidRPr="00D77A81" w:rsidRDefault="00951262" w:rsidP="00A10525">
            <w:pPr>
              <w:spacing w:after="80"/>
              <w:contextualSpacing/>
              <w:rPr>
                <w:rFonts w:eastAsia="Calibri"/>
                <w:sz w:val="18"/>
                <w:szCs w:val="18"/>
              </w:rPr>
            </w:pPr>
            <w:r w:rsidRPr="00D77A81">
              <w:rPr>
                <w:rFonts w:eastAsia="Calibri"/>
                <w:sz w:val="18"/>
                <w:szCs w:val="18"/>
              </w:rPr>
              <w:t>Bureau of Land Management</w:t>
            </w:r>
          </w:p>
        </w:tc>
        <w:tc>
          <w:tcPr>
            <w:tcW w:w="1404" w:type="dxa"/>
          </w:tcPr>
          <w:p w14:paraId="617DEA09" w14:textId="77777777" w:rsidR="00951262" w:rsidRPr="00D77A81" w:rsidRDefault="00951262" w:rsidP="00A10525">
            <w:pPr>
              <w:spacing w:after="80"/>
              <w:contextualSpacing/>
              <w:rPr>
                <w:rFonts w:eastAsia="Calibri"/>
                <w:sz w:val="18"/>
                <w:szCs w:val="18"/>
              </w:rPr>
            </w:pPr>
            <w:r w:rsidRPr="00D77A81">
              <w:rPr>
                <w:rFonts w:eastAsia="Calibri"/>
                <w:sz w:val="18"/>
                <w:szCs w:val="18"/>
              </w:rPr>
              <w:t>Casey Boespflug</w:t>
            </w:r>
          </w:p>
        </w:tc>
        <w:tc>
          <w:tcPr>
            <w:tcW w:w="1425" w:type="dxa"/>
          </w:tcPr>
          <w:p w14:paraId="36883901" w14:textId="77777777" w:rsidR="00951262" w:rsidRPr="00D77A81" w:rsidRDefault="00951262" w:rsidP="00A10525">
            <w:pPr>
              <w:spacing w:after="80"/>
              <w:contextualSpacing/>
              <w:rPr>
                <w:rFonts w:eastAsia="Calibri"/>
                <w:sz w:val="18"/>
                <w:szCs w:val="18"/>
              </w:rPr>
            </w:pPr>
            <w:r w:rsidRPr="00D77A81">
              <w:rPr>
                <w:rFonts w:eastAsia="Calibri"/>
                <w:sz w:val="18"/>
                <w:szCs w:val="18"/>
              </w:rPr>
              <w:t>(907) 356-5859</w:t>
            </w:r>
          </w:p>
        </w:tc>
        <w:tc>
          <w:tcPr>
            <w:tcW w:w="3194" w:type="dxa"/>
          </w:tcPr>
          <w:p w14:paraId="22FFBE1F" w14:textId="2086BAC7" w:rsidR="00951262" w:rsidRPr="00D77A81" w:rsidRDefault="005F59A9" w:rsidP="00A10525">
            <w:pPr>
              <w:spacing w:after="80"/>
              <w:contextualSpacing/>
              <w:rPr>
                <w:rStyle w:val="Hyperlink"/>
                <w:rFonts w:asciiTheme="minorHAnsi" w:hAnsiTheme="minorHAnsi" w:cstheme="minorHAnsi"/>
                <w:sz w:val="18"/>
                <w:szCs w:val="18"/>
              </w:rPr>
            </w:pPr>
            <w:hyperlink r:id="rId241" w:history="1">
              <w:r w:rsidR="00951262" w:rsidRPr="00D77A81">
                <w:rPr>
                  <w:rStyle w:val="Hyperlink"/>
                  <w:rFonts w:asciiTheme="minorHAnsi" w:hAnsiTheme="minorHAnsi" w:cstheme="minorHAnsi"/>
                  <w:sz w:val="18"/>
                  <w:szCs w:val="18"/>
                </w:rPr>
                <w:t>cboespflug@blm.gov</w:t>
              </w:r>
            </w:hyperlink>
            <w:r w:rsidR="00951262" w:rsidRPr="00D77A81">
              <w:rPr>
                <w:rStyle w:val="Hyperlink"/>
                <w:rFonts w:asciiTheme="minorHAnsi" w:hAnsiTheme="minorHAnsi" w:cstheme="minorHAnsi"/>
                <w:sz w:val="18"/>
                <w:szCs w:val="18"/>
              </w:rPr>
              <w:t xml:space="preserve"> </w:t>
            </w:r>
          </w:p>
        </w:tc>
      </w:tr>
      <w:tr w:rsidR="00951262" w:rsidRPr="00D77A81" w14:paraId="24AF4CB5" w14:textId="77777777" w:rsidTr="00A10525">
        <w:trPr>
          <w:cantSplit/>
        </w:trPr>
        <w:tc>
          <w:tcPr>
            <w:tcW w:w="3301" w:type="dxa"/>
          </w:tcPr>
          <w:p w14:paraId="11E86FB2" w14:textId="77777777" w:rsidR="00951262" w:rsidRPr="00D77A81" w:rsidRDefault="00951262" w:rsidP="00A10525">
            <w:pPr>
              <w:spacing w:after="80"/>
              <w:contextualSpacing/>
              <w:rPr>
                <w:rFonts w:eastAsia="Calibri"/>
                <w:sz w:val="18"/>
                <w:szCs w:val="18"/>
              </w:rPr>
            </w:pPr>
            <w:r w:rsidRPr="00D77A81">
              <w:rPr>
                <w:rFonts w:eastAsia="Calibri"/>
                <w:sz w:val="18"/>
                <w:szCs w:val="18"/>
              </w:rPr>
              <w:t>Bureau of Land Management (alternate)</w:t>
            </w:r>
          </w:p>
        </w:tc>
        <w:tc>
          <w:tcPr>
            <w:tcW w:w="1404" w:type="dxa"/>
          </w:tcPr>
          <w:p w14:paraId="1D11ADBF" w14:textId="77777777" w:rsidR="00951262" w:rsidRPr="00D77A81" w:rsidRDefault="00951262" w:rsidP="00A10525">
            <w:pPr>
              <w:spacing w:after="80"/>
              <w:contextualSpacing/>
              <w:rPr>
                <w:rFonts w:eastAsia="Calibri"/>
                <w:sz w:val="18"/>
                <w:szCs w:val="18"/>
              </w:rPr>
            </w:pPr>
            <w:r w:rsidRPr="00D77A81">
              <w:rPr>
                <w:rFonts w:eastAsia="Calibri"/>
                <w:sz w:val="18"/>
                <w:szCs w:val="18"/>
              </w:rPr>
              <w:t>Ben Seifert</w:t>
            </w:r>
          </w:p>
        </w:tc>
        <w:tc>
          <w:tcPr>
            <w:tcW w:w="1425" w:type="dxa"/>
          </w:tcPr>
          <w:p w14:paraId="4A434710" w14:textId="77777777" w:rsidR="00951262" w:rsidRPr="00D77A81" w:rsidRDefault="00951262" w:rsidP="00A10525">
            <w:pPr>
              <w:spacing w:after="80"/>
              <w:contextualSpacing/>
              <w:rPr>
                <w:rFonts w:eastAsia="Calibri"/>
                <w:sz w:val="18"/>
                <w:szCs w:val="18"/>
              </w:rPr>
            </w:pPr>
            <w:r w:rsidRPr="00D77A81">
              <w:rPr>
                <w:rFonts w:eastAsia="Calibri"/>
                <w:sz w:val="18"/>
                <w:szCs w:val="18"/>
              </w:rPr>
              <w:t>(907) 267-1465</w:t>
            </w:r>
          </w:p>
        </w:tc>
        <w:tc>
          <w:tcPr>
            <w:tcW w:w="3194" w:type="dxa"/>
          </w:tcPr>
          <w:p w14:paraId="120A0004" w14:textId="6BB81897" w:rsidR="00951262" w:rsidRPr="00D77A81" w:rsidRDefault="005F59A9" w:rsidP="00A10525">
            <w:pPr>
              <w:spacing w:after="80"/>
              <w:contextualSpacing/>
              <w:rPr>
                <w:rStyle w:val="Hyperlink"/>
                <w:rFonts w:asciiTheme="minorHAnsi" w:hAnsiTheme="minorHAnsi" w:cstheme="minorHAnsi"/>
                <w:sz w:val="18"/>
                <w:szCs w:val="18"/>
              </w:rPr>
            </w:pPr>
            <w:hyperlink r:id="rId242" w:history="1">
              <w:r w:rsidR="00951262" w:rsidRPr="00D77A81">
                <w:rPr>
                  <w:rStyle w:val="Hyperlink"/>
                  <w:rFonts w:asciiTheme="minorHAnsi" w:hAnsiTheme="minorHAnsi" w:cstheme="minorHAnsi"/>
                  <w:sz w:val="18"/>
                  <w:szCs w:val="18"/>
                </w:rPr>
                <w:t>bseifert@blm.gov</w:t>
              </w:r>
            </w:hyperlink>
            <w:r w:rsidR="00951262" w:rsidRPr="00D77A81">
              <w:rPr>
                <w:rStyle w:val="Hyperlink"/>
                <w:rFonts w:asciiTheme="minorHAnsi" w:hAnsiTheme="minorHAnsi" w:cstheme="minorHAnsi"/>
                <w:sz w:val="18"/>
                <w:szCs w:val="18"/>
              </w:rPr>
              <w:t xml:space="preserve"> </w:t>
            </w:r>
          </w:p>
        </w:tc>
      </w:tr>
      <w:tr w:rsidR="00951262" w:rsidRPr="00D77A81" w14:paraId="4B430067" w14:textId="77777777" w:rsidTr="00A10525">
        <w:trPr>
          <w:cantSplit/>
        </w:trPr>
        <w:tc>
          <w:tcPr>
            <w:tcW w:w="3301" w:type="dxa"/>
          </w:tcPr>
          <w:p w14:paraId="741E7885" w14:textId="77777777" w:rsidR="00951262" w:rsidRPr="00D77A81" w:rsidRDefault="00951262" w:rsidP="00A10525">
            <w:pPr>
              <w:spacing w:after="80"/>
              <w:contextualSpacing/>
              <w:rPr>
                <w:rFonts w:eastAsia="Calibri"/>
                <w:sz w:val="18"/>
                <w:szCs w:val="18"/>
              </w:rPr>
            </w:pPr>
            <w:r w:rsidRPr="00D77A81">
              <w:rPr>
                <w:rFonts w:eastAsia="Calibri"/>
                <w:sz w:val="18"/>
                <w:szCs w:val="18"/>
              </w:rPr>
              <w:t>Bureau of Land Management (alternate 2)</w:t>
            </w:r>
          </w:p>
        </w:tc>
        <w:tc>
          <w:tcPr>
            <w:tcW w:w="1404" w:type="dxa"/>
          </w:tcPr>
          <w:p w14:paraId="50026C12" w14:textId="77777777" w:rsidR="00951262" w:rsidRPr="00D77A81" w:rsidRDefault="00951262" w:rsidP="00A10525">
            <w:pPr>
              <w:spacing w:after="80"/>
              <w:contextualSpacing/>
              <w:rPr>
                <w:rFonts w:eastAsia="Calibri"/>
                <w:sz w:val="18"/>
                <w:szCs w:val="18"/>
              </w:rPr>
            </w:pPr>
            <w:r w:rsidRPr="00D77A81">
              <w:rPr>
                <w:rFonts w:eastAsia="Calibri"/>
                <w:sz w:val="18"/>
                <w:szCs w:val="18"/>
              </w:rPr>
              <w:t>Willie Branson</w:t>
            </w:r>
          </w:p>
        </w:tc>
        <w:tc>
          <w:tcPr>
            <w:tcW w:w="1425" w:type="dxa"/>
          </w:tcPr>
          <w:p w14:paraId="07F8BBCB" w14:textId="77777777" w:rsidR="00951262" w:rsidRPr="00D77A81" w:rsidRDefault="00951262" w:rsidP="00A10525">
            <w:pPr>
              <w:spacing w:after="80"/>
              <w:contextualSpacing/>
              <w:rPr>
                <w:rFonts w:eastAsia="Calibri"/>
                <w:sz w:val="18"/>
                <w:szCs w:val="18"/>
              </w:rPr>
            </w:pPr>
            <w:r w:rsidRPr="00D77A81">
              <w:rPr>
                <w:rFonts w:eastAsia="Calibri"/>
                <w:sz w:val="18"/>
                <w:szCs w:val="18"/>
              </w:rPr>
              <w:t>(907) 474-2226</w:t>
            </w:r>
          </w:p>
        </w:tc>
        <w:tc>
          <w:tcPr>
            <w:tcW w:w="3194" w:type="dxa"/>
          </w:tcPr>
          <w:p w14:paraId="6C4918A2" w14:textId="109450D2" w:rsidR="00951262" w:rsidRPr="00D77A81" w:rsidRDefault="005F59A9" w:rsidP="00A10525">
            <w:pPr>
              <w:spacing w:after="80"/>
              <w:contextualSpacing/>
              <w:rPr>
                <w:rStyle w:val="Hyperlink"/>
                <w:rFonts w:asciiTheme="minorHAnsi" w:eastAsia="Calibri" w:hAnsiTheme="minorHAnsi" w:cstheme="minorHAnsi"/>
                <w:sz w:val="18"/>
                <w:szCs w:val="18"/>
              </w:rPr>
            </w:pPr>
            <w:hyperlink r:id="rId243" w:history="1">
              <w:r w:rsidR="00951262" w:rsidRPr="00D77A81">
                <w:rPr>
                  <w:rStyle w:val="Hyperlink"/>
                  <w:rFonts w:asciiTheme="minorHAnsi" w:eastAsia="Calibri" w:hAnsiTheme="minorHAnsi" w:cstheme="minorHAnsi"/>
                  <w:sz w:val="18"/>
                  <w:szCs w:val="18"/>
                </w:rPr>
                <w:t>wbranson@blm.gov</w:t>
              </w:r>
            </w:hyperlink>
          </w:p>
        </w:tc>
      </w:tr>
      <w:tr w:rsidR="00951262" w:rsidRPr="00D77A81" w14:paraId="4505E8A7" w14:textId="77777777" w:rsidTr="00A10525">
        <w:trPr>
          <w:cantSplit/>
        </w:trPr>
        <w:tc>
          <w:tcPr>
            <w:tcW w:w="3301" w:type="dxa"/>
          </w:tcPr>
          <w:p w14:paraId="64734B81" w14:textId="77777777" w:rsidR="00951262" w:rsidRPr="00D77A81" w:rsidRDefault="00951262" w:rsidP="00A10525">
            <w:pPr>
              <w:spacing w:after="80"/>
              <w:contextualSpacing/>
              <w:rPr>
                <w:rFonts w:eastAsia="Calibri"/>
                <w:sz w:val="18"/>
                <w:szCs w:val="18"/>
              </w:rPr>
            </w:pPr>
            <w:r w:rsidRPr="00D77A81">
              <w:rPr>
                <w:rFonts w:eastAsia="Calibri"/>
                <w:sz w:val="18"/>
                <w:szCs w:val="18"/>
              </w:rPr>
              <w:t>U.S. Fish &amp; Wildlife Service</w:t>
            </w:r>
          </w:p>
        </w:tc>
        <w:tc>
          <w:tcPr>
            <w:tcW w:w="1404" w:type="dxa"/>
          </w:tcPr>
          <w:p w14:paraId="362476C5" w14:textId="77777777" w:rsidR="00951262" w:rsidRPr="00D77A81" w:rsidRDefault="00951262" w:rsidP="00A10525">
            <w:pPr>
              <w:spacing w:after="80"/>
              <w:contextualSpacing/>
              <w:rPr>
                <w:rFonts w:eastAsia="Calibri"/>
                <w:sz w:val="18"/>
                <w:szCs w:val="18"/>
              </w:rPr>
            </w:pPr>
            <w:r w:rsidRPr="00D77A81">
              <w:rPr>
                <w:rFonts w:eastAsia="Calibri"/>
                <w:sz w:val="18"/>
                <w:szCs w:val="18"/>
              </w:rPr>
              <w:t>Bob Narus</w:t>
            </w:r>
          </w:p>
        </w:tc>
        <w:tc>
          <w:tcPr>
            <w:tcW w:w="1425" w:type="dxa"/>
          </w:tcPr>
          <w:p w14:paraId="2FED346A" w14:textId="77777777" w:rsidR="00951262" w:rsidRPr="00D77A81" w:rsidRDefault="00951262" w:rsidP="00A10525">
            <w:pPr>
              <w:spacing w:after="80"/>
              <w:contextualSpacing/>
              <w:rPr>
                <w:rFonts w:eastAsia="Calibri"/>
                <w:sz w:val="18"/>
                <w:szCs w:val="18"/>
              </w:rPr>
            </w:pPr>
            <w:r w:rsidRPr="00D77A81">
              <w:rPr>
                <w:rFonts w:eastAsia="Calibri"/>
                <w:sz w:val="18"/>
                <w:szCs w:val="18"/>
              </w:rPr>
              <w:t>(907) 786-3497</w:t>
            </w:r>
          </w:p>
        </w:tc>
        <w:tc>
          <w:tcPr>
            <w:tcW w:w="3194" w:type="dxa"/>
          </w:tcPr>
          <w:p w14:paraId="3A009FF9" w14:textId="24ED346C" w:rsidR="00951262" w:rsidRPr="00D77A81" w:rsidRDefault="005F59A9" w:rsidP="00A10525">
            <w:pPr>
              <w:spacing w:after="80"/>
              <w:contextualSpacing/>
              <w:rPr>
                <w:rStyle w:val="Hyperlink"/>
                <w:rFonts w:asciiTheme="minorHAnsi" w:hAnsiTheme="minorHAnsi" w:cstheme="minorHAnsi"/>
                <w:sz w:val="18"/>
                <w:szCs w:val="18"/>
              </w:rPr>
            </w:pPr>
            <w:hyperlink r:id="rId244" w:history="1">
              <w:r w:rsidR="00951262" w:rsidRPr="00D77A81">
                <w:rPr>
                  <w:rStyle w:val="Hyperlink"/>
                  <w:rFonts w:asciiTheme="minorHAnsi" w:hAnsiTheme="minorHAnsi" w:cstheme="minorHAnsi"/>
                  <w:sz w:val="18"/>
                  <w:szCs w:val="18"/>
                </w:rPr>
                <w:t>robert_narus@fws.gov</w:t>
              </w:r>
            </w:hyperlink>
          </w:p>
        </w:tc>
      </w:tr>
      <w:tr w:rsidR="00951262" w:rsidRPr="00D77A81" w14:paraId="2B00402B" w14:textId="77777777" w:rsidTr="00A10525">
        <w:trPr>
          <w:cantSplit/>
        </w:trPr>
        <w:tc>
          <w:tcPr>
            <w:tcW w:w="3301" w:type="dxa"/>
          </w:tcPr>
          <w:p w14:paraId="0EBB164E" w14:textId="77777777" w:rsidR="00951262" w:rsidRPr="00D77A81" w:rsidRDefault="00951262" w:rsidP="00A10525">
            <w:pPr>
              <w:spacing w:after="80"/>
              <w:contextualSpacing/>
              <w:rPr>
                <w:rFonts w:eastAsia="Calibri"/>
                <w:sz w:val="18"/>
                <w:szCs w:val="18"/>
              </w:rPr>
            </w:pPr>
            <w:r w:rsidRPr="00D77A81">
              <w:rPr>
                <w:rFonts w:eastAsia="Calibri"/>
                <w:sz w:val="18"/>
                <w:szCs w:val="18"/>
              </w:rPr>
              <w:lastRenderedPageBreak/>
              <w:t>National Park Service</w:t>
            </w:r>
          </w:p>
        </w:tc>
        <w:tc>
          <w:tcPr>
            <w:tcW w:w="1404" w:type="dxa"/>
          </w:tcPr>
          <w:p w14:paraId="3A535453" w14:textId="77777777" w:rsidR="00951262" w:rsidRPr="00D77A81" w:rsidRDefault="00951262" w:rsidP="00A10525">
            <w:pPr>
              <w:spacing w:after="80"/>
              <w:contextualSpacing/>
              <w:rPr>
                <w:rFonts w:eastAsia="Calibri"/>
                <w:sz w:val="18"/>
                <w:szCs w:val="18"/>
              </w:rPr>
            </w:pPr>
            <w:r w:rsidRPr="00D77A81">
              <w:rPr>
                <w:rFonts w:eastAsia="Calibri"/>
                <w:sz w:val="18"/>
                <w:szCs w:val="18"/>
              </w:rPr>
              <w:t>Chuck Russell</w:t>
            </w:r>
          </w:p>
        </w:tc>
        <w:tc>
          <w:tcPr>
            <w:tcW w:w="1425" w:type="dxa"/>
          </w:tcPr>
          <w:p w14:paraId="29D6D184" w14:textId="77777777" w:rsidR="00951262" w:rsidRPr="00D77A81" w:rsidRDefault="00951262" w:rsidP="00A10525">
            <w:pPr>
              <w:spacing w:after="80"/>
              <w:contextualSpacing/>
              <w:rPr>
                <w:rFonts w:eastAsia="Calibri"/>
                <w:sz w:val="18"/>
                <w:szCs w:val="18"/>
              </w:rPr>
            </w:pPr>
            <w:r w:rsidRPr="00D77A81">
              <w:rPr>
                <w:rFonts w:eastAsia="Calibri"/>
                <w:sz w:val="18"/>
                <w:szCs w:val="18"/>
              </w:rPr>
              <w:t>(907) 644-3409</w:t>
            </w:r>
          </w:p>
        </w:tc>
        <w:tc>
          <w:tcPr>
            <w:tcW w:w="3194" w:type="dxa"/>
          </w:tcPr>
          <w:p w14:paraId="313074DE" w14:textId="3B00EC8D" w:rsidR="00951262" w:rsidRPr="00D77A81" w:rsidRDefault="005F59A9" w:rsidP="00A10525">
            <w:pPr>
              <w:spacing w:after="80"/>
              <w:contextualSpacing/>
              <w:rPr>
                <w:rStyle w:val="Hyperlink"/>
                <w:rFonts w:asciiTheme="minorHAnsi" w:hAnsiTheme="minorHAnsi" w:cstheme="minorHAnsi"/>
                <w:sz w:val="18"/>
                <w:szCs w:val="18"/>
              </w:rPr>
            </w:pPr>
            <w:hyperlink r:id="rId245" w:history="1">
              <w:r w:rsidR="00951262" w:rsidRPr="00D77A81">
                <w:rPr>
                  <w:rStyle w:val="Hyperlink"/>
                  <w:rFonts w:asciiTheme="minorHAnsi" w:hAnsiTheme="minorHAnsi" w:cstheme="minorHAnsi"/>
                  <w:sz w:val="18"/>
                  <w:szCs w:val="18"/>
                </w:rPr>
                <w:t>charles_russell@nps.gov</w:t>
              </w:r>
            </w:hyperlink>
            <w:r w:rsidR="00951262" w:rsidRPr="00D77A81">
              <w:rPr>
                <w:rStyle w:val="Hyperlink"/>
                <w:rFonts w:asciiTheme="minorHAnsi" w:hAnsiTheme="minorHAnsi" w:cstheme="minorHAnsi"/>
                <w:sz w:val="18"/>
                <w:szCs w:val="18"/>
              </w:rPr>
              <w:t xml:space="preserve"> </w:t>
            </w:r>
          </w:p>
        </w:tc>
      </w:tr>
      <w:tr w:rsidR="00951262" w:rsidRPr="00D77A81" w14:paraId="07041481" w14:textId="77777777" w:rsidTr="00A10525">
        <w:trPr>
          <w:cantSplit/>
        </w:trPr>
        <w:tc>
          <w:tcPr>
            <w:tcW w:w="3301" w:type="dxa"/>
          </w:tcPr>
          <w:p w14:paraId="43AA6B17" w14:textId="77777777" w:rsidR="00951262" w:rsidRPr="00D77A81" w:rsidRDefault="00951262" w:rsidP="00A10525">
            <w:pPr>
              <w:spacing w:after="80"/>
              <w:contextualSpacing/>
              <w:rPr>
                <w:rFonts w:eastAsia="Calibri"/>
                <w:sz w:val="18"/>
                <w:szCs w:val="18"/>
              </w:rPr>
            </w:pPr>
            <w:r w:rsidRPr="00D77A81">
              <w:rPr>
                <w:rFonts w:eastAsia="Calibri"/>
                <w:sz w:val="18"/>
                <w:szCs w:val="18"/>
              </w:rPr>
              <w:t>U.S. Forest Service</w:t>
            </w:r>
          </w:p>
        </w:tc>
        <w:tc>
          <w:tcPr>
            <w:tcW w:w="1404" w:type="dxa"/>
          </w:tcPr>
          <w:p w14:paraId="7BDB3768" w14:textId="77777777" w:rsidR="00951262" w:rsidRPr="00D77A81" w:rsidRDefault="00951262" w:rsidP="00A10525">
            <w:pPr>
              <w:spacing w:after="80"/>
              <w:contextualSpacing/>
              <w:rPr>
                <w:rFonts w:eastAsia="Calibri"/>
                <w:sz w:val="18"/>
                <w:szCs w:val="18"/>
              </w:rPr>
            </w:pPr>
            <w:r w:rsidRPr="00D77A81">
              <w:rPr>
                <w:rFonts w:eastAsia="Calibri"/>
                <w:sz w:val="18"/>
                <w:szCs w:val="18"/>
              </w:rPr>
              <w:t>Erick Stahlin</w:t>
            </w:r>
          </w:p>
        </w:tc>
        <w:tc>
          <w:tcPr>
            <w:tcW w:w="1425" w:type="dxa"/>
          </w:tcPr>
          <w:p w14:paraId="23E979C2" w14:textId="77777777" w:rsidR="00951262" w:rsidRPr="00D77A81" w:rsidRDefault="00951262" w:rsidP="00A10525">
            <w:pPr>
              <w:spacing w:after="80"/>
              <w:contextualSpacing/>
              <w:rPr>
                <w:rFonts w:eastAsia="Calibri"/>
                <w:sz w:val="18"/>
                <w:szCs w:val="18"/>
              </w:rPr>
            </w:pPr>
            <w:r w:rsidRPr="00D77A81">
              <w:rPr>
                <w:rFonts w:eastAsia="Calibri"/>
                <w:sz w:val="18"/>
                <w:szCs w:val="18"/>
              </w:rPr>
              <w:t>(907) 240-1208</w:t>
            </w:r>
          </w:p>
        </w:tc>
        <w:tc>
          <w:tcPr>
            <w:tcW w:w="3194" w:type="dxa"/>
          </w:tcPr>
          <w:p w14:paraId="4EF0CD62" w14:textId="2D7FA47B" w:rsidR="00951262" w:rsidRPr="00D77A81" w:rsidRDefault="005F59A9" w:rsidP="00A10525">
            <w:pPr>
              <w:keepNext/>
              <w:spacing w:after="80"/>
              <w:contextualSpacing/>
              <w:rPr>
                <w:rStyle w:val="Hyperlink"/>
                <w:rFonts w:asciiTheme="minorHAnsi" w:hAnsiTheme="minorHAnsi" w:cstheme="minorHAnsi"/>
                <w:sz w:val="18"/>
                <w:szCs w:val="18"/>
              </w:rPr>
            </w:pPr>
            <w:hyperlink r:id="rId246" w:history="1">
              <w:r w:rsidR="00951262" w:rsidRPr="00D77A81">
                <w:rPr>
                  <w:rStyle w:val="Hyperlink"/>
                  <w:rFonts w:asciiTheme="minorHAnsi" w:hAnsiTheme="minorHAnsi" w:cstheme="minorHAnsi"/>
                  <w:sz w:val="18"/>
                  <w:szCs w:val="18"/>
                </w:rPr>
                <w:t>erick.stahlin@usda.gov</w:t>
              </w:r>
            </w:hyperlink>
            <w:r w:rsidR="00951262" w:rsidRPr="00D77A81">
              <w:rPr>
                <w:rStyle w:val="Hyperlink"/>
                <w:rFonts w:asciiTheme="minorHAnsi" w:hAnsiTheme="minorHAnsi" w:cstheme="minorHAnsi"/>
                <w:sz w:val="18"/>
                <w:szCs w:val="18"/>
              </w:rPr>
              <w:t xml:space="preserve"> </w:t>
            </w:r>
          </w:p>
        </w:tc>
      </w:tr>
    </w:tbl>
    <w:p w14:paraId="7CC9E330" w14:textId="77777777" w:rsidR="00E95050" w:rsidRDefault="00E95050">
      <w:pPr>
        <w:pStyle w:val="Caption"/>
        <w:rPr>
          <w:del w:id="3944" w:author="2022 OP changes" w:date="2022-05-10T08:09:00Z"/>
        </w:rPr>
      </w:pPr>
      <w:bookmarkStart w:id="3945" w:name="_Toc69978894"/>
      <w:del w:id="3946" w:author="2022 OP changes" w:date="2022-05-10T08:09:00Z">
        <w:r>
          <w:delText>Figure : Agency Fire Restrictions Points of Contact</w:delText>
        </w:r>
        <w:bookmarkEnd w:id="3945"/>
      </w:del>
    </w:p>
    <w:p w14:paraId="681DA6D7" w14:textId="77777777" w:rsidR="00A669FB" w:rsidRDefault="00A669FB" w:rsidP="0002374C">
      <w:pPr>
        <w:pStyle w:val="Heading2"/>
        <w:numPr>
          <w:ilvl w:val="0"/>
          <w:numId w:val="0"/>
        </w:numPr>
        <w:spacing w:after="100"/>
        <w:ind w:left="-720"/>
        <w:rPr>
          <w:del w:id="3947" w:author="2022 OP changes" w:date="2022-05-10T08:09:00Z"/>
        </w:rPr>
      </w:pPr>
      <w:del w:id="3948" w:author="2022 OP changes" w:date="2022-05-10T08:09:00Z">
        <w:r>
          <w:br w:type="page"/>
        </w:r>
      </w:del>
    </w:p>
    <w:p w14:paraId="2491EC8E" w14:textId="4E03A47B" w:rsidR="00E66DE5" w:rsidRPr="00951262" w:rsidRDefault="00E66DE5" w:rsidP="00E26973">
      <w:pPr>
        <w:pStyle w:val="Heading8"/>
        <w:spacing w:before="120"/>
        <w:rPr>
          <w:moveTo w:id="3949" w:author="2022 OP changes" w:date="2022-05-10T08:09:00Z"/>
        </w:rPr>
      </w:pPr>
      <w:bookmarkStart w:id="3950" w:name="_Toc70004220"/>
      <w:moveToRangeStart w:id="3951" w:author="2022 OP changes" w:date="2022-05-10T08:09:00Z" w:name="move103062631"/>
      <w:moveTo w:id="3952" w:author="2022 OP changes" w:date="2022-05-10T08:09:00Z">
        <w:r w:rsidRPr="00951262">
          <w:lastRenderedPageBreak/>
          <w:t>Designated Area of Restrictions</w:t>
        </w:r>
        <w:bookmarkEnd w:id="3950"/>
      </w:moveTo>
    </w:p>
    <w:p w14:paraId="0D2CB6B1" w14:textId="3ACC196D" w:rsidR="00E66DE5" w:rsidRDefault="00E66DE5" w:rsidP="00D77A81">
      <w:pPr>
        <w:pStyle w:val="BodyText"/>
        <w:spacing w:after="100"/>
        <w:rPr>
          <w:moveTo w:id="3953" w:author="2022 OP changes" w:date="2022-05-10T08:09:00Z"/>
        </w:rPr>
      </w:pPr>
      <w:moveTo w:id="3954" w:author="2022 OP changes" w:date="2022-05-10T08:09:00Z">
        <w:r>
          <w:t xml:space="preserve">Fire restrictions are implemented based on fire indices and corresponding fire danger levels with consideration for preparedness levels, resource availability, land use status, and socio-political concerns.  They may be implemented statewide or directed at specific areas.  Cooperating agencies will coordinate to identify the boundaries of temporal fire restriction levels prior to disseminating specific restrictions to the public. Whenever possible, fire restriction boundaries should be commonly known geographic features or administrative boundaries that are easily communicated to the public through multiple media channels including verbal and visual methods.  </w:t>
        </w:r>
      </w:moveTo>
    </w:p>
    <w:p w14:paraId="07695322" w14:textId="410CD93E" w:rsidR="00E66DE5" w:rsidRDefault="00E66DE5" w:rsidP="00951262">
      <w:pPr>
        <w:pStyle w:val="Heading8"/>
        <w:rPr>
          <w:moveTo w:id="3955" w:author="2022 OP changes" w:date="2022-05-10T08:09:00Z"/>
        </w:rPr>
      </w:pPr>
      <w:bookmarkStart w:id="3956" w:name="_Toc70004221"/>
      <w:moveTo w:id="3957" w:author="2022 OP changes" w:date="2022-05-10T08:09:00Z">
        <w:r>
          <w:t>Legal Authorities</w:t>
        </w:r>
        <w:bookmarkEnd w:id="3956"/>
      </w:moveTo>
    </w:p>
    <w:moveToRangeEnd w:id="3951"/>
    <w:p w14:paraId="6EA706FB" w14:textId="4DFF06AE" w:rsidR="00E66DE5" w:rsidRDefault="00E66DE5" w:rsidP="00D77A81">
      <w:pPr>
        <w:pStyle w:val="BodyText"/>
        <w:spacing w:after="100"/>
        <w:rPr>
          <w:ins w:id="3958" w:author="2022 OP changes" w:date="2022-05-10T08:09:00Z"/>
        </w:rPr>
      </w:pPr>
      <w:ins w:id="3959" w:author="2022 OP changes" w:date="2022-05-10T08:09:00Z">
        <w:r>
          <w:t xml:space="preserve">Individual agencies remain responsible for implementing restrictions within their jurisdiction </w:t>
        </w:r>
        <w:r w:rsidR="00393BC3">
          <w:t xml:space="preserve">(see </w:t>
        </w:r>
      </w:ins>
      <w:r w:rsidR="00393BC3" w:rsidRPr="00393BC3">
        <w:rPr>
          <w:b/>
        </w:rPr>
        <w:fldChar w:fldCharType="begin"/>
      </w:r>
      <w:r w:rsidR="00393BC3" w:rsidRPr="00393BC3">
        <w:rPr>
          <w:b/>
        </w:rPr>
        <w:instrText xml:space="preserve"> REF _Ref28346021 \h </w:instrText>
      </w:r>
      <w:r w:rsidR="00393BC3">
        <w:rPr>
          <w:b/>
        </w:rPr>
        <w:instrText xml:space="preserve"> \* MERGEFORMAT </w:instrText>
      </w:r>
      <w:r w:rsidR="00393BC3" w:rsidRPr="00393BC3">
        <w:rPr>
          <w:b/>
        </w:rPr>
      </w:r>
      <w:r w:rsidR="00393BC3" w:rsidRPr="00393BC3">
        <w:rPr>
          <w:b/>
        </w:rPr>
        <w:fldChar w:fldCharType="separate"/>
      </w:r>
      <w:r w:rsidR="007555D2" w:rsidRPr="007555D2">
        <w:rPr>
          <w:b/>
        </w:rPr>
        <w:t xml:space="preserve">Table </w:t>
      </w:r>
      <w:r w:rsidR="007555D2" w:rsidRPr="007555D2">
        <w:rPr>
          <w:b/>
          <w:noProof/>
        </w:rPr>
        <w:t>16</w:t>
      </w:r>
      <w:r w:rsidR="007555D2" w:rsidRPr="007555D2">
        <w:rPr>
          <w:b/>
        </w:rPr>
        <w:t>: Jurisdictional Agencies based on Ownership/Land Status</w:t>
      </w:r>
      <w:r w:rsidR="00393BC3" w:rsidRPr="00393BC3">
        <w:rPr>
          <w:b/>
        </w:rPr>
        <w:fldChar w:fldCharType="end"/>
      </w:r>
      <w:ins w:id="3960" w:author="2022 OP changes" w:date="2022-05-10T08:09:00Z">
        <w:r w:rsidR="00393BC3" w:rsidRPr="00393BC3">
          <w:t>)</w:t>
        </w:r>
        <w:r w:rsidR="00393BC3">
          <w:t xml:space="preserve"> </w:t>
        </w:r>
        <w:r>
          <w:t xml:space="preserve">according to their own policies and procedures. </w:t>
        </w:r>
      </w:ins>
      <w:moveToRangeStart w:id="3961" w:author="2022 OP changes" w:date="2022-05-10T08:09:00Z" w:name="move103062632"/>
      <w:moveTo w:id="3962" w:author="2022 OP changes" w:date="2022-05-10T08:09:00Z">
        <w:r>
          <w:t xml:space="preserve">Generally, the authority to implement or rescind fire restrictions resides with an Agency Administrator or other public official, and fire staff are responsible for coordinating the level of restriction needed and outreach to the public.  </w:t>
        </w:r>
      </w:moveTo>
      <w:moveToRangeEnd w:id="3961"/>
      <w:ins w:id="3963" w:author="2022 OP changes" w:date="2022-05-10T08:09:00Z">
        <w:r>
          <w:t xml:space="preserve">Reference </w:t>
        </w:r>
      </w:ins>
      <w:hyperlink r:id="rId247" w:history="1">
        <w:r w:rsidR="00393BC3">
          <w:rPr>
            <w:rStyle w:val="Hyperlink"/>
          </w:rPr>
          <w:t>Alaska Fire Restrictions</w:t>
        </w:r>
      </w:hyperlink>
      <w:ins w:id="3964" w:author="2022 OP changes" w:date="2022-05-10T08:09:00Z">
        <w:r>
          <w:t xml:space="preserve"> for the statewi</w:t>
        </w:r>
        <w:r w:rsidR="00393BC3">
          <w:t>de compilation by jurisdiction.</w:t>
        </w:r>
      </w:ins>
    </w:p>
    <w:p w14:paraId="18C3BDE7" w14:textId="680BA5AA" w:rsidR="00E66DE5" w:rsidRDefault="00E66DE5" w:rsidP="00951262">
      <w:pPr>
        <w:pStyle w:val="Heading8"/>
        <w:rPr>
          <w:moveTo w:id="3965" w:author="2022 OP changes" w:date="2022-05-10T08:09:00Z"/>
        </w:rPr>
      </w:pPr>
      <w:bookmarkStart w:id="3966" w:name="_Toc70004222"/>
      <w:moveToRangeStart w:id="3967" w:author="2022 OP changes" w:date="2022-05-10T08:09:00Z" w:name="move103062633"/>
      <w:moveTo w:id="3968" w:author="2022 OP changes" w:date="2022-05-10T08:09:00Z">
        <w:r>
          <w:t>Restriction Levels</w:t>
        </w:r>
        <w:bookmarkEnd w:id="3966"/>
        <w:r>
          <w:t xml:space="preserve"> </w:t>
        </w:r>
      </w:moveTo>
    </w:p>
    <w:p w14:paraId="2D311A16" w14:textId="46FE04C7" w:rsidR="00951262" w:rsidRDefault="00E66DE5" w:rsidP="00951262">
      <w:pPr>
        <w:pStyle w:val="BodyText"/>
        <w:spacing w:after="100"/>
      </w:pPr>
      <w:moveTo w:id="3969" w:author="2022 OP changes" w:date="2022-05-10T08:09:00Z">
        <w:r>
          <w:t>The restriction levels are relative categories used for the application of fire restrictions when multiple agencies are experiencing very high to extreme fire danger and/or limited resource availability across a large geographic area. These levels are not defined by statute or regulation. Designation of the level is made by agreement between agency authorities and line officers recommending protections.</w:t>
        </w:r>
      </w:moveTo>
      <w:bookmarkStart w:id="3970" w:name="_Toc70004224"/>
      <w:moveToRangeEnd w:id="3967"/>
      <w:r w:rsidR="00951262">
        <w:br w:type="page"/>
      </w:r>
    </w:p>
    <w:p w14:paraId="23870FF6" w14:textId="6D85483C" w:rsidR="0002374C" w:rsidRDefault="0002374C" w:rsidP="00023D1E">
      <w:pPr>
        <w:pStyle w:val="Heading8"/>
        <w:ind w:left="-720"/>
      </w:pPr>
      <w:r>
        <w:lastRenderedPageBreak/>
        <w:t>Restriction Level Descriptions</w:t>
      </w:r>
      <w:bookmarkEnd w:id="3970"/>
      <w:r>
        <w:t xml:space="preserve"> </w:t>
      </w:r>
    </w:p>
    <w:p w14:paraId="3B76D0F5" w14:textId="151440BA" w:rsidR="0002374C" w:rsidRPr="00412F73" w:rsidRDefault="00992BC9" w:rsidP="0002374C">
      <w:pPr>
        <w:spacing w:before="120"/>
        <w:ind w:left="-720"/>
      </w:pPr>
      <w:r w:rsidRPr="00992BC9">
        <w:rPr>
          <w:b/>
          <w:bCs/>
          <w:szCs w:val="28"/>
        </w:rPr>
        <w:fldChar w:fldCharType="begin"/>
      </w:r>
      <w:r w:rsidRPr="00992BC9">
        <w:rPr>
          <w:b/>
          <w:bCs/>
          <w:szCs w:val="28"/>
        </w:rPr>
        <w:instrText xml:space="preserve"> REF _Ref66275224 \h  \* MERGEFORMAT </w:instrText>
      </w:r>
      <w:r w:rsidRPr="00992BC9">
        <w:rPr>
          <w:b/>
          <w:bCs/>
          <w:szCs w:val="28"/>
        </w:rPr>
      </w:r>
      <w:r w:rsidRPr="00992BC9">
        <w:rPr>
          <w:b/>
          <w:bCs/>
          <w:szCs w:val="28"/>
        </w:rPr>
        <w:fldChar w:fldCharType="separate"/>
      </w:r>
      <w:r w:rsidR="007555D2" w:rsidRPr="007555D2">
        <w:rPr>
          <w:b/>
        </w:rPr>
        <w:t xml:space="preserve">Table </w:t>
      </w:r>
      <w:r w:rsidR="007555D2" w:rsidRPr="007555D2">
        <w:rPr>
          <w:b/>
          <w:noProof/>
        </w:rPr>
        <w:t>18</w:t>
      </w:r>
      <w:r w:rsidRPr="00992BC9">
        <w:rPr>
          <w:b/>
          <w:bCs/>
          <w:szCs w:val="28"/>
        </w:rPr>
        <w:fldChar w:fldCharType="end"/>
      </w:r>
      <w:r w:rsidR="0002374C" w:rsidRPr="00412F73">
        <w:rPr>
          <w:bCs/>
          <w:szCs w:val="28"/>
        </w:rPr>
        <w:t xml:space="preserve"> outlines what activities are prohibited and allowed during the levels of restrictions. All activities listed here are subject to private, local, state, federal, and native trust burning requirements and limitations.</w:t>
      </w:r>
    </w:p>
    <w:p w14:paraId="4E05D61C" w14:textId="27BABB69" w:rsidR="00412F73" w:rsidRDefault="00412F73" w:rsidP="00FE7EE5">
      <w:pPr>
        <w:pStyle w:val="Caption"/>
        <w:ind w:left="-720"/>
      </w:pPr>
      <w:bookmarkStart w:id="3971" w:name="_Ref66275224"/>
      <w:bookmarkStart w:id="3972" w:name="_Toc70003842"/>
      <w:bookmarkStart w:id="3973" w:name="_Toc102987124"/>
      <w:bookmarkStart w:id="3974" w:name="_Toc70006155"/>
      <w:r>
        <w:t xml:space="preserve">Table </w:t>
      </w:r>
      <w:r>
        <w:fldChar w:fldCharType="begin"/>
      </w:r>
      <w:r>
        <w:instrText>SEQ Table \* ARABIC</w:instrText>
      </w:r>
      <w:r>
        <w:fldChar w:fldCharType="separate"/>
      </w:r>
      <w:r w:rsidR="007555D2">
        <w:rPr>
          <w:noProof/>
        </w:rPr>
        <w:t>18</w:t>
      </w:r>
      <w:r>
        <w:fldChar w:fldCharType="end"/>
      </w:r>
      <w:bookmarkEnd w:id="3971"/>
      <w:r>
        <w:t>: Alaska Fire Restriction Level Descriptions</w:t>
      </w:r>
      <w:bookmarkEnd w:id="3972"/>
      <w:bookmarkEnd w:id="3973"/>
      <w:bookmarkEnd w:id="3974"/>
    </w:p>
    <w:tbl>
      <w:tblPr>
        <w:tblStyle w:val="TableGrid"/>
        <w:tblW w:w="10800" w:type="dxa"/>
        <w:jc w:val="center"/>
        <w:tblLayout w:type="fixed"/>
        <w:tblLook w:val="04A0" w:firstRow="1" w:lastRow="0" w:firstColumn="1" w:lastColumn="0" w:noHBand="0" w:noVBand="1"/>
        <w:tblCaption w:val="Alaska Fire Restriction Level Descriptions"/>
        <w:tblDescription w:val="Alaska Fire Restriction Level Descriptions"/>
      </w:tblPr>
      <w:tblGrid>
        <w:gridCol w:w="2965"/>
        <w:gridCol w:w="1260"/>
        <w:gridCol w:w="1260"/>
        <w:gridCol w:w="1260"/>
        <w:gridCol w:w="1260"/>
        <w:gridCol w:w="2795"/>
      </w:tblGrid>
      <w:tr w:rsidR="00412F73" w:rsidRPr="007616FE" w14:paraId="3428527C" w14:textId="77777777" w:rsidTr="007616FE">
        <w:trPr>
          <w:cantSplit/>
          <w:trHeight w:val="440"/>
          <w:tblHeader/>
          <w:jc w:val="center"/>
        </w:trPr>
        <w:tc>
          <w:tcPr>
            <w:tcW w:w="2965" w:type="dxa"/>
            <w:shd w:val="clear" w:color="auto" w:fill="D9D9D9" w:themeFill="background1" w:themeFillShade="D9"/>
            <w:vAlign w:val="bottom"/>
          </w:tcPr>
          <w:p w14:paraId="56F87017" w14:textId="77777777" w:rsidR="00117696" w:rsidRPr="007616FE" w:rsidRDefault="00117696" w:rsidP="00B43FAB">
            <w:pPr>
              <w:spacing w:after="0"/>
              <w:jc w:val="center"/>
              <w:rPr>
                <w:b/>
                <w:bCs/>
                <w:sz w:val="18"/>
                <w:szCs w:val="18"/>
              </w:rPr>
            </w:pPr>
            <w:r w:rsidRPr="007616FE">
              <w:rPr>
                <w:b/>
                <w:bCs/>
                <w:sz w:val="18"/>
                <w:szCs w:val="18"/>
              </w:rPr>
              <w:t>Activity</w:t>
            </w:r>
          </w:p>
        </w:tc>
        <w:tc>
          <w:tcPr>
            <w:tcW w:w="1260" w:type="dxa"/>
            <w:shd w:val="clear" w:color="auto" w:fill="D9D9D9" w:themeFill="background1" w:themeFillShade="D9"/>
            <w:vAlign w:val="bottom"/>
          </w:tcPr>
          <w:p w14:paraId="13F108DC" w14:textId="77777777" w:rsidR="00117696" w:rsidRPr="007616FE" w:rsidRDefault="00117696" w:rsidP="00B43FAB">
            <w:pPr>
              <w:spacing w:after="0"/>
              <w:jc w:val="center"/>
              <w:rPr>
                <w:b/>
                <w:bCs/>
                <w:sz w:val="18"/>
                <w:szCs w:val="18"/>
              </w:rPr>
            </w:pPr>
            <w:r w:rsidRPr="007616FE">
              <w:rPr>
                <w:b/>
                <w:bCs/>
                <w:sz w:val="18"/>
                <w:szCs w:val="18"/>
              </w:rPr>
              <w:t>No Restrictions</w:t>
            </w:r>
          </w:p>
        </w:tc>
        <w:tc>
          <w:tcPr>
            <w:tcW w:w="1260" w:type="dxa"/>
            <w:shd w:val="clear" w:color="auto" w:fill="D9D9D9" w:themeFill="background1" w:themeFillShade="D9"/>
            <w:vAlign w:val="bottom"/>
          </w:tcPr>
          <w:p w14:paraId="20EDA5FB" w14:textId="77777777" w:rsidR="00117696" w:rsidRPr="007616FE" w:rsidRDefault="00117696" w:rsidP="00B43FAB">
            <w:pPr>
              <w:spacing w:after="0"/>
              <w:jc w:val="center"/>
              <w:rPr>
                <w:b/>
                <w:bCs/>
                <w:sz w:val="18"/>
                <w:szCs w:val="18"/>
              </w:rPr>
            </w:pPr>
            <w:r w:rsidRPr="007616FE">
              <w:rPr>
                <w:b/>
                <w:bCs/>
                <w:sz w:val="18"/>
                <w:szCs w:val="18"/>
              </w:rPr>
              <w:t>Level 1</w:t>
            </w:r>
          </w:p>
        </w:tc>
        <w:tc>
          <w:tcPr>
            <w:tcW w:w="1260" w:type="dxa"/>
            <w:shd w:val="clear" w:color="auto" w:fill="D9D9D9" w:themeFill="background1" w:themeFillShade="D9"/>
            <w:vAlign w:val="bottom"/>
          </w:tcPr>
          <w:p w14:paraId="580561A7" w14:textId="77777777" w:rsidR="00117696" w:rsidRPr="007616FE" w:rsidRDefault="00117696" w:rsidP="00B43FAB">
            <w:pPr>
              <w:spacing w:after="0"/>
              <w:jc w:val="center"/>
              <w:rPr>
                <w:b/>
                <w:bCs/>
                <w:sz w:val="18"/>
                <w:szCs w:val="18"/>
              </w:rPr>
            </w:pPr>
            <w:r w:rsidRPr="007616FE">
              <w:rPr>
                <w:b/>
                <w:bCs/>
                <w:sz w:val="18"/>
                <w:szCs w:val="18"/>
              </w:rPr>
              <w:t>Level 2</w:t>
            </w:r>
          </w:p>
        </w:tc>
        <w:tc>
          <w:tcPr>
            <w:tcW w:w="1260" w:type="dxa"/>
            <w:shd w:val="clear" w:color="auto" w:fill="D9D9D9" w:themeFill="background1" w:themeFillShade="D9"/>
            <w:vAlign w:val="bottom"/>
          </w:tcPr>
          <w:p w14:paraId="61802AD8" w14:textId="77777777" w:rsidR="00117696" w:rsidRPr="007616FE" w:rsidRDefault="00117696" w:rsidP="00B43FAB">
            <w:pPr>
              <w:spacing w:after="0"/>
              <w:jc w:val="center"/>
              <w:rPr>
                <w:b/>
                <w:bCs/>
                <w:sz w:val="18"/>
                <w:szCs w:val="18"/>
              </w:rPr>
            </w:pPr>
            <w:r w:rsidRPr="007616FE">
              <w:rPr>
                <w:b/>
                <w:bCs/>
                <w:sz w:val="18"/>
                <w:szCs w:val="18"/>
              </w:rPr>
              <w:t>Level 3</w:t>
            </w:r>
          </w:p>
        </w:tc>
        <w:tc>
          <w:tcPr>
            <w:tcW w:w="2795" w:type="dxa"/>
            <w:shd w:val="clear" w:color="auto" w:fill="D9D9D9" w:themeFill="background1" w:themeFillShade="D9"/>
            <w:vAlign w:val="bottom"/>
          </w:tcPr>
          <w:p w14:paraId="0CF87EE2" w14:textId="77777777" w:rsidR="00117696" w:rsidRPr="007616FE" w:rsidRDefault="00117696" w:rsidP="00B43FAB">
            <w:pPr>
              <w:spacing w:after="0"/>
              <w:jc w:val="center"/>
              <w:rPr>
                <w:b/>
                <w:bCs/>
                <w:sz w:val="18"/>
                <w:szCs w:val="18"/>
              </w:rPr>
            </w:pPr>
            <w:r w:rsidRPr="007616FE">
              <w:rPr>
                <w:b/>
                <w:bCs/>
                <w:sz w:val="18"/>
                <w:szCs w:val="18"/>
              </w:rPr>
              <w:t>Notes/Reference</w:t>
            </w:r>
          </w:p>
        </w:tc>
      </w:tr>
      <w:tr w:rsidR="00412F73" w:rsidRPr="007616FE" w14:paraId="608D1635" w14:textId="77777777" w:rsidTr="007616FE">
        <w:trPr>
          <w:cantSplit/>
          <w:jc w:val="center"/>
        </w:trPr>
        <w:tc>
          <w:tcPr>
            <w:tcW w:w="2965" w:type="dxa"/>
            <w:vAlign w:val="center"/>
          </w:tcPr>
          <w:p w14:paraId="09F1233C" w14:textId="77777777" w:rsidR="00117696" w:rsidRPr="007616FE" w:rsidRDefault="00117696" w:rsidP="00B43FAB">
            <w:pPr>
              <w:spacing w:after="0"/>
              <w:rPr>
                <w:bCs/>
                <w:sz w:val="18"/>
                <w:szCs w:val="18"/>
              </w:rPr>
            </w:pPr>
            <w:r w:rsidRPr="007616FE">
              <w:rPr>
                <w:bCs/>
                <w:sz w:val="18"/>
                <w:szCs w:val="18"/>
              </w:rPr>
              <w:t>Burning of brush/debris piles, use of burn barrels, burning of lawns and other types of open burning which may be regulated under a state or local burn permitting system.</w:t>
            </w:r>
          </w:p>
        </w:tc>
        <w:tc>
          <w:tcPr>
            <w:tcW w:w="1260" w:type="dxa"/>
            <w:vAlign w:val="center"/>
          </w:tcPr>
          <w:p w14:paraId="02E17384" w14:textId="77777777" w:rsidR="00117696" w:rsidRPr="007616FE" w:rsidDel="005C1FC5" w:rsidRDefault="00117696" w:rsidP="00B43FAB">
            <w:pPr>
              <w:spacing w:after="0"/>
              <w:jc w:val="center"/>
              <w:rPr>
                <w:b/>
                <w:bCs/>
                <w:sz w:val="18"/>
                <w:szCs w:val="18"/>
              </w:rPr>
            </w:pPr>
            <w:r w:rsidRPr="007616FE">
              <w:rPr>
                <w:b/>
                <w:bCs/>
                <w:sz w:val="18"/>
                <w:szCs w:val="18"/>
              </w:rPr>
              <w:t xml:space="preserve">Allowed </w:t>
            </w:r>
            <w:r w:rsidRPr="007616FE">
              <w:rPr>
                <w:b/>
                <w:bCs/>
                <w:sz w:val="18"/>
                <w:szCs w:val="18"/>
                <w:vertAlign w:val="superscript"/>
              </w:rPr>
              <w:t>1</w:t>
            </w:r>
          </w:p>
        </w:tc>
        <w:tc>
          <w:tcPr>
            <w:tcW w:w="1260" w:type="dxa"/>
            <w:vAlign w:val="center"/>
          </w:tcPr>
          <w:p w14:paraId="1E1943B4" w14:textId="77777777" w:rsidR="00117696" w:rsidRPr="007616FE" w:rsidRDefault="00117696" w:rsidP="00B43FAB">
            <w:pPr>
              <w:spacing w:after="0"/>
              <w:jc w:val="center"/>
              <w:rPr>
                <w:b/>
                <w:bCs/>
                <w:sz w:val="18"/>
                <w:szCs w:val="18"/>
              </w:rPr>
            </w:pPr>
            <w:r w:rsidRPr="007616FE">
              <w:rPr>
                <w:b/>
                <w:bCs/>
                <w:sz w:val="18"/>
                <w:szCs w:val="18"/>
              </w:rPr>
              <w:t>Prohibited</w:t>
            </w:r>
          </w:p>
        </w:tc>
        <w:tc>
          <w:tcPr>
            <w:tcW w:w="1260" w:type="dxa"/>
            <w:vAlign w:val="center"/>
          </w:tcPr>
          <w:p w14:paraId="4A472570" w14:textId="77777777" w:rsidR="00117696" w:rsidRPr="007616FE" w:rsidRDefault="00117696" w:rsidP="00B43FAB">
            <w:pPr>
              <w:spacing w:after="0"/>
              <w:jc w:val="center"/>
              <w:rPr>
                <w:b/>
                <w:bCs/>
                <w:sz w:val="18"/>
                <w:szCs w:val="18"/>
              </w:rPr>
            </w:pPr>
            <w:r w:rsidRPr="007616FE">
              <w:rPr>
                <w:b/>
                <w:bCs/>
                <w:sz w:val="18"/>
                <w:szCs w:val="18"/>
              </w:rPr>
              <w:t>Prohibited</w:t>
            </w:r>
          </w:p>
        </w:tc>
        <w:tc>
          <w:tcPr>
            <w:tcW w:w="1260" w:type="dxa"/>
            <w:vAlign w:val="center"/>
          </w:tcPr>
          <w:p w14:paraId="26740A63" w14:textId="77777777" w:rsidR="00117696" w:rsidRPr="007616FE" w:rsidRDefault="00117696" w:rsidP="00B43FAB">
            <w:pPr>
              <w:spacing w:after="0"/>
              <w:jc w:val="center"/>
              <w:rPr>
                <w:bCs/>
                <w:sz w:val="18"/>
                <w:szCs w:val="18"/>
              </w:rPr>
            </w:pPr>
            <w:r w:rsidRPr="007616FE">
              <w:rPr>
                <w:b/>
                <w:bCs/>
                <w:sz w:val="18"/>
                <w:szCs w:val="18"/>
              </w:rPr>
              <w:t>Prohibited</w:t>
            </w:r>
          </w:p>
        </w:tc>
        <w:tc>
          <w:tcPr>
            <w:tcW w:w="2795" w:type="dxa"/>
            <w:vAlign w:val="center"/>
          </w:tcPr>
          <w:p w14:paraId="4CBF437E" w14:textId="77777777" w:rsidR="00117696" w:rsidRPr="007616FE" w:rsidRDefault="00117696" w:rsidP="00B43FAB">
            <w:pPr>
              <w:spacing w:after="0"/>
              <w:rPr>
                <w:bCs/>
                <w:sz w:val="18"/>
                <w:szCs w:val="18"/>
              </w:rPr>
            </w:pPr>
            <w:r w:rsidRPr="007616FE">
              <w:rPr>
                <w:bCs/>
                <w:sz w:val="18"/>
                <w:szCs w:val="18"/>
                <w:vertAlign w:val="superscript"/>
              </w:rPr>
              <w:t>1</w:t>
            </w:r>
            <w:r w:rsidRPr="007616FE">
              <w:rPr>
                <w:bCs/>
                <w:sz w:val="18"/>
                <w:szCs w:val="18"/>
              </w:rPr>
              <w:t>Subject to landowner, Alaska DNR, Alaska DEC, and local permitting requirements and limitations.  This activity is generally prohibited on federally administered lands but subject to local jurisdiction approval.</w:t>
            </w:r>
          </w:p>
        </w:tc>
      </w:tr>
      <w:tr w:rsidR="00412F73" w:rsidRPr="007616FE" w14:paraId="54B193AB" w14:textId="77777777" w:rsidTr="007616FE">
        <w:trPr>
          <w:cantSplit/>
          <w:jc w:val="center"/>
        </w:trPr>
        <w:tc>
          <w:tcPr>
            <w:tcW w:w="2965" w:type="dxa"/>
            <w:vAlign w:val="center"/>
          </w:tcPr>
          <w:p w14:paraId="1F99DC80" w14:textId="77777777" w:rsidR="00117696" w:rsidRPr="007616FE" w:rsidRDefault="00117696" w:rsidP="00B43FAB">
            <w:pPr>
              <w:spacing w:after="0"/>
              <w:rPr>
                <w:bCs/>
                <w:sz w:val="18"/>
                <w:szCs w:val="18"/>
              </w:rPr>
            </w:pPr>
            <w:r w:rsidRPr="007616FE">
              <w:rPr>
                <w:bCs/>
                <w:sz w:val="18"/>
                <w:szCs w:val="18"/>
              </w:rPr>
              <w:t>Campfires in unimproved or dispersed camp sites, such as gravel bars, beaches and remote/backcountry locations.</w:t>
            </w:r>
          </w:p>
        </w:tc>
        <w:tc>
          <w:tcPr>
            <w:tcW w:w="1260" w:type="dxa"/>
            <w:vAlign w:val="center"/>
          </w:tcPr>
          <w:p w14:paraId="6CACEDE5" w14:textId="77777777" w:rsidR="00117696" w:rsidRPr="007616FE" w:rsidRDefault="00117696" w:rsidP="00B43FAB">
            <w:pPr>
              <w:spacing w:after="0"/>
              <w:jc w:val="center"/>
              <w:rPr>
                <w:b/>
                <w:bCs/>
                <w:sz w:val="18"/>
                <w:szCs w:val="18"/>
              </w:rPr>
            </w:pPr>
            <w:r w:rsidRPr="007616FE">
              <w:rPr>
                <w:b/>
                <w:bCs/>
                <w:sz w:val="18"/>
                <w:szCs w:val="18"/>
              </w:rPr>
              <w:t>Allowed</w:t>
            </w:r>
          </w:p>
        </w:tc>
        <w:tc>
          <w:tcPr>
            <w:tcW w:w="1260" w:type="dxa"/>
            <w:vAlign w:val="center"/>
          </w:tcPr>
          <w:p w14:paraId="412F4A66" w14:textId="77777777" w:rsidR="00117696" w:rsidRPr="007616FE" w:rsidRDefault="00117696" w:rsidP="00B43FAB">
            <w:pPr>
              <w:spacing w:after="0"/>
              <w:jc w:val="center"/>
              <w:rPr>
                <w:b/>
                <w:bCs/>
                <w:sz w:val="18"/>
                <w:szCs w:val="18"/>
              </w:rPr>
            </w:pPr>
            <w:r w:rsidRPr="007616FE">
              <w:rPr>
                <w:b/>
                <w:bCs/>
                <w:sz w:val="18"/>
                <w:szCs w:val="18"/>
              </w:rPr>
              <w:t>Prohibited</w:t>
            </w:r>
          </w:p>
        </w:tc>
        <w:tc>
          <w:tcPr>
            <w:tcW w:w="1260" w:type="dxa"/>
            <w:vAlign w:val="center"/>
          </w:tcPr>
          <w:p w14:paraId="4E460D96" w14:textId="77777777" w:rsidR="00117696" w:rsidRPr="007616FE" w:rsidRDefault="00117696" w:rsidP="00B43FAB">
            <w:pPr>
              <w:spacing w:after="0"/>
              <w:jc w:val="center"/>
              <w:rPr>
                <w:b/>
                <w:bCs/>
                <w:sz w:val="18"/>
                <w:szCs w:val="18"/>
              </w:rPr>
            </w:pPr>
            <w:r w:rsidRPr="007616FE">
              <w:rPr>
                <w:b/>
                <w:bCs/>
                <w:sz w:val="18"/>
                <w:szCs w:val="18"/>
              </w:rPr>
              <w:t>Prohibited</w:t>
            </w:r>
          </w:p>
        </w:tc>
        <w:tc>
          <w:tcPr>
            <w:tcW w:w="1260" w:type="dxa"/>
            <w:vAlign w:val="center"/>
          </w:tcPr>
          <w:p w14:paraId="708407DC" w14:textId="77777777" w:rsidR="00117696" w:rsidRPr="007616FE" w:rsidRDefault="00117696" w:rsidP="00B43FAB">
            <w:pPr>
              <w:spacing w:after="0"/>
              <w:jc w:val="center"/>
              <w:rPr>
                <w:bCs/>
                <w:sz w:val="18"/>
                <w:szCs w:val="18"/>
              </w:rPr>
            </w:pPr>
            <w:r w:rsidRPr="007616FE">
              <w:rPr>
                <w:b/>
                <w:bCs/>
                <w:sz w:val="18"/>
                <w:szCs w:val="18"/>
              </w:rPr>
              <w:t>Prohibited</w:t>
            </w:r>
          </w:p>
        </w:tc>
        <w:tc>
          <w:tcPr>
            <w:tcW w:w="2795" w:type="dxa"/>
            <w:vAlign w:val="center"/>
          </w:tcPr>
          <w:p w14:paraId="142E70FF" w14:textId="77777777" w:rsidR="00117696" w:rsidRPr="007616FE" w:rsidRDefault="00117696" w:rsidP="00B43FAB">
            <w:pPr>
              <w:spacing w:after="0"/>
              <w:rPr>
                <w:bCs/>
                <w:sz w:val="18"/>
                <w:szCs w:val="18"/>
              </w:rPr>
            </w:pPr>
          </w:p>
        </w:tc>
      </w:tr>
      <w:tr w:rsidR="00412F73" w:rsidRPr="007616FE" w14:paraId="1DE54DE1" w14:textId="77777777" w:rsidTr="007616FE">
        <w:trPr>
          <w:cantSplit/>
          <w:jc w:val="center"/>
        </w:trPr>
        <w:tc>
          <w:tcPr>
            <w:tcW w:w="2965" w:type="dxa"/>
            <w:vAlign w:val="center"/>
          </w:tcPr>
          <w:p w14:paraId="3B7AE754" w14:textId="77777777" w:rsidR="00117696" w:rsidRPr="007616FE" w:rsidRDefault="00117696" w:rsidP="00B43FAB">
            <w:pPr>
              <w:spacing w:after="0"/>
              <w:rPr>
                <w:bCs/>
                <w:sz w:val="18"/>
                <w:szCs w:val="18"/>
              </w:rPr>
            </w:pPr>
            <w:r w:rsidRPr="007616FE">
              <w:rPr>
                <w:bCs/>
                <w:sz w:val="18"/>
                <w:szCs w:val="18"/>
              </w:rPr>
              <w:t>Campfires in designated campgrounds and fire rings.</w:t>
            </w:r>
          </w:p>
        </w:tc>
        <w:tc>
          <w:tcPr>
            <w:tcW w:w="1260" w:type="dxa"/>
            <w:vAlign w:val="center"/>
          </w:tcPr>
          <w:p w14:paraId="7509640B" w14:textId="77777777" w:rsidR="00117696" w:rsidRPr="007616FE" w:rsidDel="005C1FC5" w:rsidRDefault="00117696" w:rsidP="00B43FAB">
            <w:pPr>
              <w:spacing w:after="0"/>
              <w:jc w:val="center"/>
              <w:rPr>
                <w:b/>
                <w:bCs/>
                <w:sz w:val="18"/>
                <w:szCs w:val="18"/>
              </w:rPr>
            </w:pPr>
            <w:r w:rsidRPr="007616FE">
              <w:rPr>
                <w:b/>
                <w:bCs/>
                <w:sz w:val="18"/>
                <w:szCs w:val="18"/>
              </w:rPr>
              <w:t>Allowed</w:t>
            </w:r>
          </w:p>
        </w:tc>
        <w:tc>
          <w:tcPr>
            <w:tcW w:w="1260" w:type="dxa"/>
            <w:vAlign w:val="center"/>
          </w:tcPr>
          <w:p w14:paraId="044FF4BC" w14:textId="77777777" w:rsidR="00117696" w:rsidRPr="007616FE" w:rsidRDefault="00117696" w:rsidP="00B43FAB">
            <w:pPr>
              <w:spacing w:after="0"/>
              <w:jc w:val="center"/>
              <w:rPr>
                <w:b/>
                <w:bCs/>
                <w:sz w:val="18"/>
                <w:szCs w:val="18"/>
              </w:rPr>
            </w:pPr>
            <w:r w:rsidRPr="007616FE">
              <w:rPr>
                <w:b/>
                <w:bCs/>
                <w:sz w:val="18"/>
                <w:szCs w:val="18"/>
              </w:rPr>
              <w:t>Allowed</w:t>
            </w:r>
            <w:r w:rsidRPr="007616FE">
              <w:rPr>
                <w:b/>
                <w:bCs/>
                <w:sz w:val="18"/>
                <w:szCs w:val="18"/>
                <w:vertAlign w:val="superscript"/>
              </w:rPr>
              <w:t>2</w:t>
            </w:r>
          </w:p>
        </w:tc>
        <w:tc>
          <w:tcPr>
            <w:tcW w:w="1260" w:type="dxa"/>
            <w:vAlign w:val="center"/>
          </w:tcPr>
          <w:p w14:paraId="0A6C71CB" w14:textId="77777777" w:rsidR="00117696" w:rsidRPr="007616FE" w:rsidRDefault="00117696" w:rsidP="00B43FAB">
            <w:pPr>
              <w:spacing w:after="0"/>
              <w:jc w:val="center"/>
              <w:rPr>
                <w:b/>
                <w:bCs/>
                <w:sz w:val="18"/>
                <w:szCs w:val="18"/>
              </w:rPr>
            </w:pPr>
            <w:r w:rsidRPr="007616FE">
              <w:rPr>
                <w:b/>
                <w:bCs/>
                <w:sz w:val="18"/>
                <w:szCs w:val="18"/>
              </w:rPr>
              <w:t>Prohibited</w:t>
            </w:r>
          </w:p>
        </w:tc>
        <w:tc>
          <w:tcPr>
            <w:tcW w:w="1260" w:type="dxa"/>
            <w:vAlign w:val="center"/>
          </w:tcPr>
          <w:p w14:paraId="7D5633A3" w14:textId="77777777" w:rsidR="00117696" w:rsidRPr="007616FE" w:rsidRDefault="00117696" w:rsidP="00B43FAB">
            <w:pPr>
              <w:spacing w:after="0"/>
              <w:jc w:val="center"/>
              <w:rPr>
                <w:bCs/>
                <w:sz w:val="18"/>
                <w:szCs w:val="18"/>
              </w:rPr>
            </w:pPr>
            <w:r w:rsidRPr="007616FE">
              <w:rPr>
                <w:b/>
                <w:bCs/>
                <w:sz w:val="18"/>
                <w:szCs w:val="18"/>
              </w:rPr>
              <w:t>Prohibited</w:t>
            </w:r>
          </w:p>
        </w:tc>
        <w:tc>
          <w:tcPr>
            <w:tcW w:w="2795" w:type="dxa"/>
            <w:vAlign w:val="center"/>
          </w:tcPr>
          <w:p w14:paraId="6F07EB93" w14:textId="77777777" w:rsidR="00117696" w:rsidRPr="007616FE" w:rsidRDefault="00117696" w:rsidP="00B43FAB">
            <w:pPr>
              <w:spacing w:after="0"/>
              <w:rPr>
                <w:bCs/>
                <w:sz w:val="18"/>
                <w:szCs w:val="18"/>
              </w:rPr>
            </w:pPr>
            <w:r w:rsidRPr="007616FE">
              <w:rPr>
                <w:bCs/>
                <w:sz w:val="18"/>
                <w:szCs w:val="18"/>
                <w:vertAlign w:val="superscript"/>
              </w:rPr>
              <w:t>2</w:t>
            </w:r>
            <w:r w:rsidRPr="007616FE">
              <w:rPr>
                <w:bCs/>
                <w:sz w:val="18"/>
                <w:szCs w:val="18"/>
              </w:rPr>
              <w:t>In Level 1, campfires must be 3 feet or less in diameter with flame lengths no more than 2 feet high.</w:t>
            </w:r>
          </w:p>
        </w:tc>
      </w:tr>
      <w:tr w:rsidR="00412F73" w:rsidRPr="007616FE" w14:paraId="2C11AB95" w14:textId="77777777" w:rsidTr="007616FE">
        <w:trPr>
          <w:cantSplit/>
          <w:jc w:val="center"/>
        </w:trPr>
        <w:tc>
          <w:tcPr>
            <w:tcW w:w="2965" w:type="dxa"/>
            <w:vAlign w:val="center"/>
          </w:tcPr>
          <w:p w14:paraId="00E984BD" w14:textId="04B8181D" w:rsidR="00117696" w:rsidRPr="007616FE" w:rsidRDefault="00117696" w:rsidP="00B43FAB">
            <w:pPr>
              <w:spacing w:after="0"/>
              <w:rPr>
                <w:bCs/>
                <w:sz w:val="18"/>
                <w:szCs w:val="18"/>
              </w:rPr>
            </w:pPr>
            <w:r w:rsidRPr="007616FE">
              <w:rPr>
                <w:bCs/>
                <w:sz w:val="18"/>
                <w:szCs w:val="18"/>
              </w:rPr>
              <w:t xml:space="preserve">Cooking and warming devices that operate using charcoal </w:t>
            </w:r>
            <w:r w:rsidR="00A166AC" w:rsidRPr="007616FE">
              <w:rPr>
                <w:bCs/>
                <w:sz w:val="18"/>
                <w:szCs w:val="18"/>
              </w:rPr>
              <w:t>briquettes</w:t>
            </w:r>
            <w:r w:rsidRPr="007616FE">
              <w:rPr>
                <w:bCs/>
                <w:sz w:val="18"/>
                <w:szCs w:val="18"/>
              </w:rPr>
              <w:t xml:space="preserve">, wood pellets, or any other exposed fuel source that </w:t>
            </w:r>
            <w:r w:rsidRPr="007616FE">
              <w:rPr>
                <w:bCs/>
                <w:sz w:val="18"/>
                <w:szCs w:val="18"/>
                <w:u w:val="single"/>
              </w:rPr>
              <w:t>cannot be immediately shut off</w:t>
            </w:r>
            <w:r w:rsidRPr="007616FE">
              <w:rPr>
                <w:bCs/>
                <w:sz w:val="18"/>
                <w:szCs w:val="18"/>
              </w:rPr>
              <w:t xml:space="preserve"> via a commercially manufactured and installed off/on switch or fuel flow shut off valve.</w:t>
            </w:r>
          </w:p>
        </w:tc>
        <w:tc>
          <w:tcPr>
            <w:tcW w:w="1260" w:type="dxa"/>
            <w:vAlign w:val="center"/>
          </w:tcPr>
          <w:p w14:paraId="1995EB87" w14:textId="77777777" w:rsidR="00117696" w:rsidRPr="007616FE" w:rsidRDefault="00117696" w:rsidP="00B43FAB">
            <w:pPr>
              <w:spacing w:after="0"/>
              <w:jc w:val="center"/>
              <w:rPr>
                <w:b/>
                <w:bCs/>
                <w:sz w:val="18"/>
                <w:szCs w:val="18"/>
              </w:rPr>
            </w:pPr>
            <w:r w:rsidRPr="007616FE">
              <w:rPr>
                <w:b/>
                <w:bCs/>
                <w:sz w:val="18"/>
                <w:szCs w:val="18"/>
              </w:rPr>
              <w:t>Allowed</w:t>
            </w:r>
          </w:p>
        </w:tc>
        <w:tc>
          <w:tcPr>
            <w:tcW w:w="1260" w:type="dxa"/>
            <w:vAlign w:val="center"/>
          </w:tcPr>
          <w:p w14:paraId="27795B9C" w14:textId="77777777" w:rsidR="00117696" w:rsidRPr="007616FE" w:rsidRDefault="00117696" w:rsidP="00B43FAB">
            <w:pPr>
              <w:spacing w:after="0"/>
              <w:jc w:val="center"/>
              <w:rPr>
                <w:b/>
                <w:bCs/>
                <w:sz w:val="18"/>
                <w:szCs w:val="18"/>
              </w:rPr>
            </w:pPr>
            <w:r w:rsidRPr="007616FE">
              <w:rPr>
                <w:b/>
                <w:bCs/>
                <w:sz w:val="18"/>
                <w:szCs w:val="18"/>
              </w:rPr>
              <w:t>Allowed</w:t>
            </w:r>
          </w:p>
        </w:tc>
        <w:tc>
          <w:tcPr>
            <w:tcW w:w="1260" w:type="dxa"/>
            <w:vAlign w:val="center"/>
          </w:tcPr>
          <w:p w14:paraId="75BC2C2C" w14:textId="77777777" w:rsidR="00117696" w:rsidRPr="007616FE" w:rsidRDefault="00117696" w:rsidP="00B43FAB">
            <w:pPr>
              <w:spacing w:after="0"/>
              <w:jc w:val="center"/>
              <w:rPr>
                <w:b/>
                <w:bCs/>
                <w:sz w:val="18"/>
                <w:szCs w:val="18"/>
              </w:rPr>
            </w:pPr>
            <w:r w:rsidRPr="007616FE">
              <w:rPr>
                <w:b/>
                <w:bCs/>
                <w:sz w:val="18"/>
                <w:szCs w:val="18"/>
              </w:rPr>
              <w:t>Prohibited</w:t>
            </w:r>
          </w:p>
        </w:tc>
        <w:tc>
          <w:tcPr>
            <w:tcW w:w="1260" w:type="dxa"/>
            <w:vAlign w:val="center"/>
          </w:tcPr>
          <w:p w14:paraId="4EF79AE4" w14:textId="77777777" w:rsidR="00117696" w:rsidRPr="007616FE" w:rsidRDefault="00117696" w:rsidP="00B43FAB">
            <w:pPr>
              <w:spacing w:after="0"/>
              <w:jc w:val="center"/>
              <w:rPr>
                <w:b/>
                <w:bCs/>
                <w:sz w:val="18"/>
                <w:szCs w:val="18"/>
              </w:rPr>
            </w:pPr>
            <w:r w:rsidRPr="007616FE">
              <w:rPr>
                <w:b/>
                <w:bCs/>
                <w:sz w:val="18"/>
                <w:szCs w:val="18"/>
              </w:rPr>
              <w:t>Prohibited</w:t>
            </w:r>
          </w:p>
        </w:tc>
        <w:tc>
          <w:tcPr>
            <w:tcW w:w="2795" w:type="dxa"/>
            <w:vAlign w:val="center"/>
          </w:tcPr>
          <w:p w14:paraId="0BFE0BA7" w14:textId="77777777" w:rsidR="00117696" w:rsidRPr="007616FE" w:rsidRDefault="00117696" w:rsidP="00B43FAB">
            <w:pPr>
              <w:spacing w:after="0"/>
              <w:rPr>
                <w:bCs/>
                <w:sz w:val="18"/>
                <w:szCs w:val="18"/>
              </w:rPr>
            </w:pPr>
          </w:p>
        </w:tc>
      </w:tr>
      <w:tr w:rsidR="00412F73" w:rsidRPr="007616FE" w14:paraId="5CF1855C" w14:textId="77777777" w:rsidTr="007616FE">
        <w:trPr>
          <w:cantSplit/>
          <w:jc w:val="center"/>
        </w:trPr>
        <w:tc>
          <w:tcPr>
            <w:tcW w:w="2965" w:type="dxa"/>
            <w:vAlign w:val="center"/>
          </w:tcPr>
          <w:p w14:paraId="3CF04986" w14:textId="77777777" w:rsidR="00117696" w:rsidRPr="007616FE" w:rsidRDefault="00117696" w:rsidP="00B43FAB">
            <w:pPr>
              <w:spacing w:after="0"/>
              <w:rPr>
                <w:bCs/>
                <w:sz w:val="18"/>
                <w:szCs w:val="18"/>
              </w:rPr>
            </w:pPr>
            <w:r w:rsidRPr="007616FE">
              <w:rPr>
                <w:bCs/>
                <w:sz w:val="18"/>
                <w:szCs w:val="18"/>
              </w:rPr>
              <w:t>Commercially manufactured cooking and warming devices that can be immediately shut off with an installed off/on switch or fuel flow shut off valve.</w:t>
            </w:r>
          </w:p>
        </w:tc>
        <w:tc>
          <w:tcPr>
            <w:tcW w:w="1260" w:type="dxa"/>
            <w:tcBorders>
              <w:bottom w:val="single" w:sz="4" w:space="0" w:color="auto"/>
            </w:tcBorders>
            <w:vAlign w:val="center"/>
          </w:tcPr>
          <w:p w14:paraId="69415DB6" w14:textId="77777777" w:rsidR="00117696" w:rsidRPr="007616FE" w:rsidRDefault="00117696" w:rsidP="00B43FAB">
            <w:pPr>
              <w:spacing w:after="0"/>
              <w:jc w:val="center"/>
              <w:rPr>
                <w:b/>
                <w:bCs/>
                <w:sz w:val="18"/>
                <w:szCs w:val="18"/>
              </w:rPr>
            </w:pPr>
            <w:r w:rsidRPr="007616FE">
              <w:rPr>
                <w:b/>
                <w:bCs/>
                <w:sz w:val="18"/>
                <w:szCs w:val="18"/>
              </w:rPr>
              <w:t>Allowed</w:t>
            </w:r>
          </w:p>
        </w:tc>
        <w:tc>
          <w:tcPr>
            <w:tcW w:w="1260" w:type="dxa"/>
            <w:tcBorders>
              <w:bottom w:val="single" w:sz="4" w:space="0" w:color="auto"/>
            </w:tcBorders>
            <w:vAlign w:val="center"/>
          </w:tcPr>
          <w:p w14:paraId="0BB50CA0" w14:textId="77777777" w:rsidR="00117696" w:rsidRPr="007616FE" w:rsidRDefault="00117696" w:rsidP="00B43FAB">
            <w:pPr>
              <w:spacing w:after="0"/>
              <w:jc w:val="center"/>
              <w:rPr>
                <w:b/>
                <w:bCs/>
                <w:sz w:val="18"/>
                <w:szCs w:val="18"/>
              </w:rPr>
            </w:pPr>
            <w:r w:rsidRPr="007616FE">
              <w:rPr>
                <w:b/>
                <w:bCs/>
                <w:sz w:val="18"/>
                <w:szCs w:val="18"/>
              </w:rPr>
              <w:t>Allowed</w:t>
            </w:r>
          </w:p>
        </w:tc>
        <w:tc>
          <w:tcPr>
            <w:tcW w:w="1260" w:type="dxa"/>
            <w:tcBorders>
              <w:bottom w:val="single" w:sz="4" w:space="0" w:color="auto"/>
            </w:tcBorders>
            <w:vAlign w:val="center"/>
          </w:tcPr>
          <w:p w14:paraId="3BB2131E" w14:textId="77777777" w:rsidR="00117696" w:rsidRPr="007616FE" w:rsidRDefault="00117696" w:rsidP="00B43FAB">
            <w:pPr>
              <w:spacing w:after="0"/>
              <w:jc w:val="center"/>
              <w:rPr>
                <w:b/>
                <w:bCs/>
                <w:sz w:val="18"/>
                <w:szCs w:val="18"/>
              </w:rPr>
            </w:pPr>
            <w:r w:rsidRPr="007616FE">
              <w:rPr>
                <w:b/>
                <w:bCs/>
                <w:sz w:val="18"/>
                <w:szCs w:val="18"/>
              </w:rPr>
              <w:t>Allowed</w:t>
            </w:r>
          </w:p>
        </w:tc>
        <w:tc>
          <w:tcPr>
            <w:tcW w:w="1260" w:type="dxa"/>
            <w:tcBorders>
              <w:bottom w:val="single" w:sz="4" w:space="0" w:color="auto"/>
            </w:tcBorders>
            <w:vAlign w:val="center"/>
          </w:tcPr>
          <w:p w14:paraId="39943A32" w14:textId="77777777" w:rsidR="00117696" w:rsidRPr="007616FE" w:rsidRDefault="00117696" w:rsidP="00B43FAB">
            <w:pPr>
              <w:spacing w:after="0"/>
              <w:jc w:val="center"/>
              <w:rPr>
                <w:b/>
                <w:bCs/>
                <w:sz w:val="18"/>
                <w:szCs w:val="18"/>
              </w:rPr>
            </w:pPr>
            <w:r w:rsidRPr="007616FE">
              <w:rPr>
                <w:b/>
                <w:bCs/>
                <w:sz w:val="18"/>
                <w:szCs w:val="18"/>
              </w:rPr>
              <w:t>Prohibited</w:t>
            </w:r>
          </w:p>
        </w:tc>
        <w:tc>
          <w:tcPr>
            <w:tcW w:w="2795" w:type="dxa"/>
            <w:tcBorders>
              <w:bottom w:val="single" w:sz="4" w:space="0" w:color="auto"/>
            </w:tcBorders>
            <w:vAlign w:val="center"/>
          </w:tcPr>
          <w:p w14:paraId="068950E8" w14:textId="77777777" w:rsidR="00117696" w:rsidRPr="007616FE" w:rsidRDefault="00117696" w:rsidP="00B43FAB">
            <w:pPr>
              <w:spacing w:after="0"/>
              <w:rPr>
                <w:bCs/>
                <w:sz w:val="18"/>
                <w:szCs w:val="18"/>
              </w:rPr>
            </w:pPr>
          </w:p>
        </w:tc>
      </w:tr>
      <w:tr w:rsidR="007616FE" w:rsidRPr="007616FE" w14:paraId="78237455" w14:textId="77777777" w:rsidTr="007616FE">
        <w:trPr>
          <w:cantSplit/>
          <w:jc w:val="center"/>
        </w:trPr>
        <w:tc>
          <w:tcPr>
            <w:tcW w:w="2965" w:type="dxa"/>
            <w:vAlign w:val="center"/>
          </w:tcPr>
          <w:p w14:paraId="1FE080CB" w14:textId="183EB0AD" w:rsidR="007616FE" w:rsidRPr="007616FE" w:rsidRDefault="007616FE" w:rsidP="007616FE">
            <w:pPr>
              <w:spacing w:after="0"/>
              <w:rPr>
                <w:bCs/>
                <w:sz w:val="18"/>
                <w:szCs w:val="18"/>
              </w:rPr>
            </w:pPr>
            <w:r w:rsidRPr="007616FE">
              <w:rPr>
                <w:bCs/>
                <w:sz w:val="18"/>
                <w:szCs w:val="18"/>
              </w:rPr>
              <w:t>Any other activity that may involve the use or creation of an open flame for burning including: DEC approved waste disposal sites, gas and oil flares, outdoor shooting ranges, live fire training undertaken by a registered fire department, outdoor licensed food vendors, etc.</w:t>
            </w:r>
          </w:p>
        </w:tc>
        <w:tc>
          <w:tcPr>
            <w:tcW w:w="1260" w:type="dxa"/>
            <w:tcBorders>
              <w:bottom w:val="single" w:sz="4" w:space="0" w:color="auto"/>
            </w:tcBorders>
            <w:vAlign w:val="center"/>
            <w:cellIns w:id="3975" w:author="2022 OP changes" w:date="2022-05-10T08:09:00Z"/>
          </w:tcPr>
          <w:p w14:paraId="02B9B7F4" w14:textId="53C4B82D" w:rsidR="007616FE" w:rsidRPr="007616FE" w:rsidRDefault="007616FE" w:rsidP="007616FE">
            <w:pPr>
              <w:spacing w:after="0"/>
              <w:jc w:val="center"/>
              <w:rPr>
                <w:b/>
                <w:bCs/>
                <w:sz w:val="18"/>
                <w:szCs w:val="18"/>
              </w:rPr>
            </w:pPr>
            <w:ins w:id="3976" w:author="2022 OP changes" w:date="2022-05-10T08:09:00Z">
              <w:r>
                <w:rPr>
                  <w:b/>
                  <w:bCs/>
                  <w:sz w:val="18"/>
                  <w:szCs w:val="18"/>
                </w:rPr>
                <w:t xml:space="preserve">Jurisdictional </w:t>
              </w:r>
              <w:r w:rsidRPr="007616FE">
                <w:rPr>
                  <w:b/>
                  <w:bCs/>
                  <w:sz w:val="18"/>
                  <w:szCs w:val="18"/>
                </w:rPr>
                <w:t>Discretion</w:t>
              </w:r>
            </w:ins>
          </w:p>
        </w:tc>
        <w:tc>
          <w:tcPr>
            <w:tcW w:w="1260" w:type="dxa"/>
            <w:tcBorders>
              <w:bottom w:val="single" w:sz="4" w:space="0" w:color="auto"/>
            </w:tcBorders>
            <w:vAlign w:val="center"/>
            <w:cellIns w:id="3977" w:author="2022 OP changes" w:date="2022-05-10T08:09:00Z"/>
          </w:tcPr>
          <w:p w14:paraId="29D2B4B4" w14:textId="42D2978D" w:rsidR="007616FE" w:rsidRPr="007616FE" w:rsidRDefault="007616FE" w:rsidP="007616FE">
            <w:pPr>
              <w:spacing w:after="0"/>
              <w:jc w:val="center"/>
              <w:rPr>
                <w:b/>
                <w:bCs/>
                <w:sz w:val="18"/>
                <w:szCs w:val="18"/>
              </w:rPr>
            </w:pPr>
            <w:ins w:id="3978" w:author="2022 OP changes" w:date="2022-05-10T08:09:00Z">
              <w:r w:rsidRPr="00790056">
                <w:rPr>
                  <w:b/>
                  <w:bCs/>
                  <w:sz w:val="18"/>
                  <w:szCs w:val="18"/>
                </w:rPr>
                <w:t>Jurisdictional Discretion</w:t>
              </w:r>
            </w:ins>
          </w:p>
        </w:tc>
        <w:tc>
          <w:tcPr>
            <w:tcW w:w="1260" w:type="dxa"/>
            <w:tcBorders>
              <w:bottom w:val="single" w:sz="4" w:space="0" w:color="auto"/>
            </w:tcBorders>
            <w:vAlign w:val="center"/>
            <w:cellIns w:id="3979" w:author="2022 OP changes" w:date="2022-05-10T08:09:00Z"/>
          </w:tcPr>
          <w:p w14:paraId="136B258D" w14:textId="1B09FAA9" w:rsidR="007616FE" w:rsidRPr="007616FE" w:rsidRDefault="007616FE" w:rsidP="007616FE">
            <w:pPr>
              <w:spacing w:after="0"/>
              <w:jc w:val="center"/>
              <w:rPr>
                <w:b/>
                <w:bCs/>
                <w:sz w:val="18"/>
                <w:szCs w:val="18"/>
              </w:rPr>
            </w:pPr>
            <w:ins w:id="3980" w:author="2022 OP changes" w:date="2022-05-10T08:09:00Z">
              <w:r w:rsidRPr="00790056">
                <w:rPr>
                  <w:b/>
                  <w:bCs/>
                  <w:sz w:val="18"/>
                  <w:szCs w:val="18"/>
                </w:rPr>
                <w:t>Jurisdictional Discretion</w:t>
              </w:r>
            </w:ins>
          </w:p>
        </w:tc>
        <w:tc>
          <w:tcPr>
            <w:tcW w:w="1260" w:type="dxa"/>
            <w:tcBorders>
              <w:bottom w:val="single" w:sz="4" w:space="0" w:color="auto"/>
            </w:tcBorders>
            <w:vAlign w:val="center"/>
            <w:cellIns w:id="3981" w:author="2022 OP changes" w:date="2022-05-10T08:09:00Z"/>
          </w:tcPr>
          <w:p w14:paraId="108C59A2" w14:textId="451047F7" w:rsidR="007616FE" w:rsidRPr="007616FE" w:rsidRDefault="007616FE" w:rsidP="007616FE">
            <w:pPr>
              <w:spacing w:after="0"/>
              <w:jc w:val="center"/>
              <w:rPr>
                <w:b/>
                <w:bCs/>
                <w:sz w:val="18"/>
                <w:szCs w:val="18"/>
              </w:rPr>
            </w:pPr>
            <w:ins w:id="3982" w:author="2022 OP changes" w:date="2022-05-10T08:09:00Z">
              <w:r>
                <w:rPr>
                  <w:b/>
                  <w:bCs/>
                  <w:sz w:val="18"/>
                  <w:szCs w:val="18"/>
                </w:rPr>
                <w:t xml:space="preserve">Jurisdictional </w:t>
              </w:r>
              <w:r w:rsidRPr="007616FE">
                <w:rPr>
                  <w:b/>
                  <w:bCs/>
                  <w:sz w:val="18"/>
                  <w:szCs w:val="18"/>
                </w:rPr>
                <w:t>Discretion</w:t>
              </w:r>
            </w:ins>
          </w:p>
        </w:tc>
        <w:tc>
          <w:tcPr>
            <w:tcW w:w="2795" w:type="dxa"/>
            <w:tcBorders>
              <w:bottom w:val="single" w:sz="4" w:space="0" w:color="auto"/>
            </w:tcBorders>
            <w:vAlign w:val="center"/>
          </w:tcPr>
          <w:p w14:paraId="7357534C" w14:textId="4895ACD7" w:rsidR="007616FE" w:rsidRPr="007616FE" w:rsidRDefault="007616FE" w:rsidP="007616FE">
            <w:pPr>
              <w:spacing w:after="0"/>
              <w:rPr>
                <w:bCs/>
                <w:sz w:val="18"/>
                <w:szCs w:val="18"/>
              </w:rPr>
            </w:pPr>
            <w:r w:rsidRPr="007616FE">
              <w:rPr>
                <w:bCs/>
                <w:sz w:val="18"/>
                <w:szCs w:val="18"/>
              </w:rPr>
              <w:t>Shall be at the discretion of the government agency having jurisdictional oversight.</w:t>
            </w:r>
          </w:p>
        </w:tc>
      </w:tr>
      <w:tr w:rsidR="007616FE" w:rsidRPr="007616FE" w14:paraId="1056A853" w14:textId="77777777" w:rsidTr="007616FE">
        <w:trPr>
          <w:cantSplit/>
          <w:jc w:val="center"/>
        </w:trPr>
        <w:tc>
          <w:tcPr>
            <w:tcW w:w="2965" w:type="dxa"/>
            <w:vAlign w:val="center"/>
          </w:tcPr>
          <w:p w14:paraId="4CEA6B97" w14:textId="28116286" w:rsidR="007616FE" w:rsidRPr="007616FE" w:rsidRDefault="007616FE" w:rsidP="007616FE">
            <w:pPr>
              <w:spacing w:after="0"/>
              <w:rPr>
                <w:bCs/>
                <w:sz w:val="18"/>
                <w:szCs w:val="18"/>
              </w:rPr>
            </w:pPr>
            <w:r w:rsidRPr="007616FE">
              <w:rPr>
                <w:bCs/>
                <w:sz w:val="18"/>
                <w:szCs w:val="18"/>
              </w:rPr>
              <w:t>The sale and personal and/or commercial use of fireworks</w:t>
            </w:r>
          </w:p>
        </w:tc>
        <w:tc>
          <w:tcPr>
            <w:tcW w:w="1260" w:type="dxa"/>
            <w:tcBorders>
              <w:bottom w:val="single" w:sz="4" w:space="0" w:color="auto"/>
            </w:tcBorders>
            <w:vAlign w:val="center"/>
            <w:cellIns w:id="3983" w:author="2022 OP changes" w:date="2022-05-10T08:09:00Z"/>
          </w:tcPr>
          <w:p w14:paraId="582E57AC" w14:textId="0C94A15C" w:rsidR="007616FE" w:rsidRPr="007616FE" w:rsidRDefault="007616FE" w:rsidP="007616FE">
            <w:pPr>
              <w:spacing w:after="0"/>
              <w:jc w:val="center"/>
              <w:rPr>
                <w:b/>
                <w:bCs/>
                <w:sz w:val="18"/>
                <w:szCs w:val="18"/>
              </w:rPr>
            </w:pPr>
            <w:ins w:id="3984" w:author="2022 OP changes" w:date="2022-05-10T08:09:00Z">
              <w:r>
                <w:rPr>
                  <w:b/>
                  <w:bCs/>
                  <w:sz w:val="18"/>
                  <w:szCs w:val="18"/>
                </w:rPr>
                <w:t xml:space="preserve">Per local ordinance or </w:t>
              </w:r>
              <w:r w:rsidR="0060164B" w:rsidRPr="0060164B">
                <w:rPr>
                  <w:b/>
                  <w:bCs/>
                  <w:sz w:val="18"/>
                  <w:szCs w:val="18"/>
                </w:rPr>
                <w:t>State Fire Marshal’s office</w:t>
              </w:r>
            </w:ins>
          </w:p>
        </w:tc>
        <w:tc>
          <w:tcPr>
            <w:tcW w:w="1260" w:type="dxa"/>
            <w:tcBorders>
              <w:bottom w:val="single" w:sz="4" w:space="0" w:color="auto"/>
            </w:tcBorders>
            <w:vAlign w:val="center"/>
            <w:cellIns w:id="3985" w:author="2022 OP changes" w:date="2022-05-10T08:09:00Z"/>
          </w:tcPr>
          <w:p w14:paraId="04E636D5" w14:textId="56FD4E93" w:rsidR="007616FE" w:rsidRPr="007616FE" w:rsidRDefault="007616FE" w:rsidP="007616FE">
            <w:pPr>
              <w:spacing w:after="0"/>
              <w:jc w:val="center"/>
              <w:rPr>
                <w:b/>
                <w:bCs/>
                <w:sz w:val="18"/>
                <w:szCs w:val="18"/>
              </w:rPr>
            </w:pPr>
            <w:ins w:id="3986" w:author="2022 OP changes" w:date="2022-05-10T08:09:00Z">
              <w:r w:rsidRPr="003D08C4">
                <w:rPr>
                  <w:b/>
                  <w:bCs/>
                  <w:sz w:val="18"/>
                  <w:szCs w:val="18"/>
                </w:rPr>
                <w:t xml:space="preserve">Per local ordinance or </w:t>
              </w:r>
              <w:r w:rsidR="0060164B" w:rsidRPr="0060164B">
                <w:rPr>
                  <w:b/>
                  <w:bCs/>
                  <w:sz w:val="18"/>
                  <w:szCs w:val="18"/>
                </w:rPr>
                <w:t>State Fire Marshal’s office</w:t>
              </w:r>
            </w:ins>
          </w:p>
        </w:tc>
        <w:tc>
          <w:tcPr>
            <w:tcW w:w="1260" w:type="dxa"/>
            <w:tcBorders>
              <w:bottom w:val="single" w:sz="4" w:space="0" w:color="auto"/>
            </w:tcBorders>
            <w:vAlign w:val="center"/>
            <w:cellIns w:id="3987" w:author="2022 OP changes" w:date="2022-05-10T08:09:00Z"/>
          </w:tcPr>
          <w:p w14:paraId="0ED23896" w14:textId="7108254A" w:rsidR="007616FE" w:rsidRPr="007616FE" w:rsidRDefault="007616FE" w:rsidP="007616FE">
            <w:pPr>
              <w:spacing w:after="0"/>
              <w:jc w:val="center"/>
              <w:rPr>
                <w:b/>
                <w:bCs/>
                <w:sz w:val="18"/>
                <w:szCs w:val="18"/>
              </w:rPr>
            </w:pPr>
            <w:ins w:id="3988" w:author="2022 OP changes" w:date="2022-05-10T08:09:00Z">
              <w:r w:rsidRPr="003D08C4">
                <w:rPr>
                  <w:b/>
                  <w:bCs/>
                  <w:sz w:val="18"/>
                  <w:szCs w:val="18"/>
                </w:rPr>
                <w:t xml:space="preserve">Per local ordinance or </w:t>
              </w:r>
              <w:r w:rsidR="0060164B" w:rsidRPr="0060164B">
                <w:rPr>
                  <w:b/>
                  <w:bCs/>
                  <w:sz w:val="18"/>
                  <w:szCs w:val="18"/>
                </w:rPr>
                <w:t>State Fire Marshal’s office</w:t>
              </w:r>
            </w:ins>
          </w:p>
        </w:tc>
        <w:tc>
          <w:tcPr>
            <w:tcW w:w="1260" w:type="dxa"/>
            <w:tcBorders>
              <w:bottom w:val="single" w:sz="4" w:space="0" w:color="auto"/>
            </w:tcBorders>
            <w:vAlign w:val="center"/>
            <w:cellIns w:id="3989" w:author="2022 OP changes" w:date="2022-05-10T08:09:00Z"/>
          </w:tcPr>
          <w:p w14:paraId="31D1969A" w14:textId="17BCF8EB" w:rsidR="007616FE" w:rsidRPr="007616FE" w:rsidRDefault="007616FE" w:rsidP="007616FE">
            <w:pPr>
              <w:spacing w:after="0"/>
              <w:jc w:val="center"/>
              <w:rPr>
                <w:b/>
                <w:bCs/>
                <w:sz w:val="18"/>
                <w:szCs w:val="18"/>
              </w:rPr>
            </w:pPr>
            <w:ins w:id="3990" w:author="2022 OP changes" w:date="2022-05-10T08:09:00Z">
              <w:r w:rsidRPr="003D08C4">
                <w:rPr>
                  <w:b/>
                  <w:bCs/>
                  <w:sz w:val="18"/>
                  <w:szCs w:val="18"/>
                </w:rPr>
                <w:t xml:space="preserve">Per local ordinance or </w:t>
              </w:r>
              <w:r w:rsidR="0060164B" w:rsidRPr="0060164B">
                <w:rPr>
                  <w:b/>
                  <w:bCs/>
                  <w:sz w:val="18"/>
                  <w:szCs w:val="18"/>
                </w:rPr>
                <w:t>State Fire Marshal’s office</w:t>
              </w:r>
            </w:ins>
          </w:p>
        </w:tc>
        <w:tc>
          <w:tcPr>
            <w:tcW w:w="2795" w:type="dxa"/>
            <w:tcBorders>
              <w:bottom w:val="single" w:sz="4" w:space="0" w:color="auto"/>
            </w:tcBorders>
            <w:vAlign w:val="center"/>
          </w:tcPr>
          <w:p w14:paraId="508B700E" w14:textId="255022B5" w:rsidR="007616FE" w:rsidRPr="007616FE" w:rsidRDefault="007616FE" w:rsidP="007616FE">
            <w:pPr>
              <w:spacing w:after="0"/>
              <w:rPr>
                <w:bCs/>
                <w:sz w:val="18"/>
                <w:szCs w:val="18"/>
              </w:rPr>
            </w:pPr>
            <w:r w:rsidRPr="007616FE">
              <w:rPr>
                <w:bCs/>
                <w:sz w:val="18"/>
                <w:szCs w:val="18"/>
              </w:rPr>
              <w:t xml:space="preserve">Subject to borough or municipality ordinance and landowner restrictions. If none apply, under all Levels it shall be at the discretion of the State Fire Marshal’s office in areas where the Department of Natural Resources has declared the wildfire danger to be high, very high, or extreme, or there are depleted firefighting resources (Reference </w:t>
            </w:r>
            <w:r w:rsidRPr="007616FE">
              <w:rPr>
                <w:bCs/>
                <w:i/>
                <w:sz w:val="18"/>
                <w:szCs w:val="18"/>
              </w:rPr>
              <w:t>13AAC 50.025</w:t>
            </w:r>
            <w:r w:rsidRPr="007616FE">
              <w:rPr>
                <w:bCs/>
                <w:sz w:val="18"/>
                <w:szCs w:val="18"/>
              </w:rPr>
              <w:t xml:space="preserve"> and </w:t>
            </w:r>
            <w:r w:rsidRPr="007616FE">
              <w:rPr>
                <w:bCs/>
                <w:i/>
                <w:sz w:val="18"/>
                <w:szCs w:val="18"/>
              </w:rPr>
              <w:t>International Fire Code 5608.11.14</w:t>
            </w:r>
            <w:r w:rsidRPr="007616FE">
              <w:rPr>
                <w:bCs/>
                <w:sz w:val="18"/>
                <w:szCs w:val="18"/>
              </w:rPr>
              <w:t xml:space="preserve">).  </w:t>
            </w:r>
          </w:p>
        </w:tc>
      </w:tr>
    </w:tbl>
    <w:p w14:paraId="4D609B95" w14:textId="77777777" w:rsidR="00A92C00" w:rsidRDefault="00A92C00">
      <w:pPr>
        <w:sectPr w:rsidR="00A92C00" w:rsidSect="00B43FAB">
          <w:pgSz w:w="12240" w:h="15840"/>
          <w:pgMar w:top="1440" w:right="1440" w:bottom="1440" w:left="1440" w:header="720" w:footer="720" w:gutter="0"/>
          <w:pgNumType w:start="1" w:chapStyle="7"/>
          <w:cols w:space="720"/>
          <w:docGrid w:linePitch="360"/>
        </w:sectPr>
      </w:pPr>
    </w:p>
    <w:p w14:paraId="4469115F" w14:textId="568F3779" w:rsidR="00E3777F" w:rsidRDefault="1D1B7467" w:rsidP="00337C84">
      <w:pPr>
        <w:pStyle w:val="Heading7"/>
      </w:pPr>
      <w:bookmarkStart w:id="3991" w:name="_Ref33695720"/>
      <w:bookmarkStart w:id="3992" w:name="_Toc69985640"/>
      <w:bookmarkStart w:id="3993" w:name="_Toc69988796"/>
      <w:bookmarkStart w:id="3994" w:name="_Toc91154502"/>
      <w:bookmarkStart w:id="3995" w:name="_Toc91154518"/>
      <w:bookmarkStart w:id="3996" w:name="_Toc91154528"/>
      <w:bookmarkStart w:id="3997" w:name="_Toc91158803"/>
      <w:bookmarkStart w:id="3998" w:name="_Toc102979497"/>
      <w:bookmarkStart w:id="3999" w:name="_Toc102986225"/>
      <w:bookmarkStart w:id="4000" w:name="_Toc102995311"/>
      <w:bookmarkStart w:id="4001" w:name="_Toc70006059"/>
      <w:r>
        <w:lastRenderedPageBreak/>
        <w:t>Alaska Native Organizations &amp; Lands</w:t>
      </w:r>
      <w:bookmarkEnd w:id="3991"/>
      <w:bookmarkEnd w:id="3992"/>
      <w:bookmarkEnd w:id="3993"/>
      <w:bookmarkEnd w:id="3994"/>
      <w:bookmarkEnd w:id="3995"/>
      <w:bookmarkEnd w:id="3996"/>
      <w:bookmarkEnd w:id="3997"/>
      <w:bookmarkEnd w:id="3998"/>
      <w:bookmarkEnd w:id="3999"/>
      <w:bookmarkEnd w:id="4000"/>
      <w:bookmarkEnd w:id="4001"/>
    </w:p>
    <w:p w14:paraId="5403E09F" w14:textId="77777777" w:rsidR="00026057" w:rsidRPr="003D4C77" w:rsidRDefault="00026057" w:rsidP="00951262">
      <w:pPr>
        <w:pStyle w:val="Heading8"/>
      </w:pPr>
      <w:r w:rsidRPr="003D4C77">
        <w:t>Alaska Regional &amp; Village Native Corporations (ANCSA Corporations)</w:t>
      </w:r>
    </w:p>
    <w:p w14:paraId="33CD049C" w14:textId="5496706E" w:rsidR="00026057" w:rsidRPr="00026057" w:rsidRDefault="00026057" w:rsidP="00807B1C">
      <w:pPr>
        <w:pStyle w:val="BodyText"/>
      </w:pPr>
      <w:r w:rsidRPr="00026057">
        <w:t xml:space="preserve">Alaska Native Corporations were established in 1971 when the United States Congress passed the </w:t>
      </w:r>
      <w:hyperlink r:id="rId248" w:history="1">
        <w:r w:rsidRPr="004C017E">
          <w:rPr>
            <w:rStyle w:val="Hyperlink"/>
            <w:i/>
          </w:rPr>
          <w:t>Alaska Native Claims Settlement Act (ANCSA)</w:t>
        </w:r>
      </w:hyperlink>
      <w:del w:id="4002" w:author="2022 OP changes" w:date="2022-05-10T08:09:00Z">
        <w:r w:rsidRPr="00026057">
          <w:rPr>
            <w:i/>
          </w:rPr>
          <w:delText>Alaska Native Claims Settlement Act (ANCSA)</w:delText>
        </w:r>
        <w:r w:rsidRPr="00026057">
          <w:delText>.</w:delText>
        </w:r>
      </w:del>
      <w:ins w:id="4003" w:author="2022 OP changes" w:date="2022-05-10T08:09:00Z">
        <w:r w:rsidRPr="00026057">
          <w:t>.</w:t>
        </w:r>
      </w:ins>
      <w:r w:rsidRPr="00026057">
        <w:t xml:space="preserve"> </w:t>
      </w:r>
      <w:r w:rsidRPr="00DB0F3D">
        <w:rPr>
          <w:i/>
        </w:rPr>
        <w:t>ANCSA</w:t>
      </w:r>
      <w:r w:rsidRPr="00026057">
        <w:t xml:space="preserve"> was designed to settle land and financial claims made by Alaska Natives and provided for the establishment of 13 Regional Corporations and over 200 Village Corporations to administer those claims. Many of the Village Corporations have merged with other Village Corporations or into their parent Regional Corporation since that time. ANCSA Corporations are ‘for profit’ entities. Both Regional (with the exception of The 13</w:t>
      </w:r>
      <w:r w:rsidRPr="00026057">
        <w:rPr>
          <w:vertAlign w:val="superscript"/>
        </w:rPr>
        <w:t>th</w:t>
      </w:r>
      <w:r w:rsidRPr="00026057">
        <w:t xml:space="preserve"> Regional Corporation) and Village Corporations have selected land in and around native villages throughout the state in proportion to their enrolled populations. Most of these lands have been conveyed to the ANCSA Corporations; however, some selected lands remain under federal ownership. In most cases, only surface rights have been conveyed to Village Corporations. Regional Corporations own the subsurface rights of both their own conveyances and of those of the Village Corporations. </w:t>
      </w:r>
    </w:p>
    <w:p w14:paraId="5B36AE23" w14:textId="6B405B87" w:rsidR="00026057" w:rsidRDefault="00026057" w:rsidP="003D4C77">
      <w:pPr>
        <w:pStyle w:val="Heading9"/>
      </w:pPr>
      <w:bookmarkStart w:id="4004" w:name="_Ref95239665"/>
      <w:r w:rsidRPr="003D4C77">
        <w:t>Fire Management Considerations for ANCSA Corporation Lands</w:t>
      </w:r>
      <w:bookmarkEnd w:id="4004"/>
    </w:p>
    <w:p w14:paraId="5BC349E8" w14:textId="58CC8BD4" w:rsidR="00026057" w:rsidRPr="00026057" w:rsidRDefault="00026057" w:rsidP="00DF1E44">
      <w:pPr>
        <w:pStyle w:val="BodyText2"/>
      </w:pPr>
      <w:r w:rsidRPr="00026057">
        <w:t xml:space="preserve">The </w:t>
      </w:r>
      <w:hyperlink r:id="rId249" w:history="1">
        <w:r w:rsidRPr="00D75127">
          <w:rPr>
            <w:rStyle w:val="Hyperlink"/>
            <w:i/>
          </w:rPr>
          <w:t>1971 Alaska Native Claims Settlement Act (43 U.S.C. 1620(e))</w:t>
        </w:r>
      </w:hyperlink>
      <w:del w:id="4005" w:author="2022 OP changes" w:date="2022-05-10T08:09:00Z">
        <w:r w:rsidRPr="00026057">
          <w:rPr>
            <w:i/>
          </w:rPr>
          <w:delText>1971 Alaska Native Claims Settlement Act (43 U.S.C. 1620(e))</w:delText>
        </w:r>
      </w:del>
      <w:r w:rsidRPr="00026057">
        <w:t xml:space="preserve"> as amended by the </w:t>
      </w:r>
      <w:hyperlink r:id="rId250" w:history="1">
        <w:r w:rsidR="00325680">
          <w:rPr>
            <w:rStyle w:val="Hyperlink"/>
            <w:i/>
          </w:rPr>
          <w:t>1980 Alaska National Interest Lands Conservation Act (16 U.S.C. 1409)</w:t>
        </w:r>
      </w:hyperlink>
      <w:del w:id="4006" w:author="2022 OP changes" w:date="2022-05-10T08:09:00Z">
        <w:r w:rsidRPr="00026057">
          <w:rPr>
            <w:i/>
          </w:rPr>
          <w:delText>1980 Alaska National Interest Lands Conservation Act (16 U.S.C. 1409)</w:delText>
        </w:r>
      </w:del>
      <w:r w:rsidR="00D75127">
        <w:t xml:space="preserve"> </w:t>
      </w:r>
      <w:r w:rsidRPr="00026057">
        <w:t>states:</w:t>
      </w:r>
    </w:p>
    <w:p w14:paraId="6DF73746" w14:textId="77777777" w:rsidR="00026057" w:rsidRPr="00026057" w:rsidRDefault="00026057" w:rsidP="00DF1E44">
      <w:pPr>
        <w:pStyle w:val="BodyText2"/>
        <w:rPr>
          <w:b/>
        </w:rPr>
      </w:pPr>
      <w:r w:rsidRPr="00026057">
        <w:t xml:space="preserve">Public lands status of real property interests exempt from real estate taxes for purposes of Federal highway and education laws; Federal fire protection services for real property interests without cost. Real property interests conveyed pursuant to this chapter to a Native individual, Native group, corporation organized under section 1613(h)(3) of this title, or Village or Regional Corporation shall, so long as the fee therein remains not subject to State or local taxes on real estate, continue to be regarded as public lands for the purpose of computing the Federal share of any highway project pursuant to Title 23, as amended and supplemented, for the purpose of the </w:t>
      </w:r>
      <w:r w:rsidRPr="00DB0F3D">
        <w:rPr>
          <w:i/>
        </w:rPr>
        <w:t>Johnson-O'Malley Act of April 16, 1934, as amended (25 U.S.C.A. section 452)</w:t>
      </w:r>
      <w:r w:rsidRPr="00DB0F3D">
        <w:t xml:space="preserve">, </w:t>
      </w:r>
      <w:r w:rsidRPr="00026057">
        <w:t xml:space="preserve">and for the purpose of </w:t>
      </w:r>
      <w:r w:rsidRPr="00DB0F3D">
        <w:rPr>
          <w:i/>
        </w:rPr>
        <w:t>Public Laws 815 and 874, 81st Congress (64 Stat. 967, 1100)</w:t>
      </w:r>
      <w:r w:rsidRPr="00DB0F3D">
        <w:t xml:space="preserve">. </w:t>
      </w:r>
      <w:r w:rsidRPr="00026057">
        <w:rPr>
          <w:b/>
        </w:rPr>
        <w:t>So long as there are no substantial revenues from such lands they shall continue to receive wildland fire protection services from the United States at no cost.</w:t>
      </w:r>
    </w:p>
    <w:p w14:paraId="40106B25" w14:textId="3A1D17F0" w:rsidR="00026057" w:rsidRPr="00026057" w:rsidRDefault="005F59A9" w:rsidP="00DF1E44">
      <w:pPr>
        <w:pStyle w:val="BodyText2"/>
        <w:rPr>
          <w:i/>
        </w:rPr>
      </w:pPr>
      <w:hyperlink r:id="rId251" w:history="1">
        <w:r w:rsidR="00325680">
          <w:rPr>
            <w:rStyle w:val="Hyperlink"/>
            <w:i/>
          </w:rPr>
          <w:t>Department of the Interior Manual 620 Chapter 5.3 (PDF)</w:t>
        </w:r>
      </w:hyperlink>
      <w:del w:id="4007" w:author="2022 OP changes" w:date="2022-05-10T08:09:00Z">
        <w:r w:rsidR="00026057" w:rsidRPr="00026057">
          <w:rPr>
            <w:i/>
          </w:rPr>
          <w:delText>Department of the Interior Manual 620 Chapter 5.3</w:delText>
        </w:r>
      </w:del>
      <w:r w:rsidR="00325680">
        <w:rPr>
          <w:i/>
        </w:rPr>
        <w:t xml:space="preserve"> </w:t>
      </w:r>
      <w:r w:rsidR="00026057" w:rsidRPr="00026057">
        <w:t>delegates BLM the responsibility to provide cost-effective wildland fire suppression services on Alaska Native lands:</w:t>
      </w:r>
    </w:p>
    <w:p w14:paraId="50EB47E0" w14:textId="48744965" w:rsidR="00026057" w:rsidRPr="00026057" w:rsidRDefault="00026057" w:rsidP="00A10525">
      <w:pPr>
        <w:pStyle w:val="BodyText"/>
        <w:ind w:left="864" w:hanging="432"/>
      </w:pPr>
      <w:r w:rsidRPr="00026057">
        <w:t>5.3</w:t>
      </w:r>
      <w:r w:rsidR="00A10525">
        <w:rPr>
          <w:b/>
          <w:bCs/>
        </w:rPr>
        <w:tab/>
      </w:r>
      <w:r w:rsidRPr="00026057">
        <w:rPr>
          <w:b/>
        </w:rPr>
        <w:t>Program Requirements</w:t>
      </w:r>
      <w:r w:rsidRPr="00026057">
        <w:t>. Nothing in this chapter relieves heads of bureaus/offices of management responsibility and accountability for activities occurring on their respective lands.</w:t>
      </w:r>
    </w:p>
    <w:p w14:paraId="6D31499E" w14:textId="092C1673" w:rsidR="00026057" w:rsidRPr="00026057" w:rsidRDefault="00026057" w:rsidP="001570BF">
      <w:pPr>
        <w:pStyle w:val="BodyText"/>
        <w:numPr>
          <w:ilvl w:val="0"/>
          <w:numId w:val="61"/>
        </w:numPr>
      </w:pPr>
      <w:del w:id="4008" w:author="2022 OP changes" w:date="2022-05-10T08:09:00Z">
        <w:r w:rsidRPr="00026057">
          <w:rPr>
            <w:i/>
          </w:rPr>
          <w:tab/>
          <w:delText>A.</w:delText>
        </w:r>
        <w:r w:rsidRPr="00026057">
          <w:rPr>
            <w:i/>
          </w:rPr>
          <w:tab/>
        </w:r>
      </w:del>
      <w:r w:rsidRPr="00026057">
        <w:t>The Bureau of Land Management (BLM) maintains and operates the DOI wildland fire suppression organization in Alaska with the primary intention of providing cost-effective suppression services and minimizing unnecessary duplication of suppression systems for DOI bureaus/offices. The BLM provides statewide mobility of wildland fire resources.</w:t>
      </w:r>
    </w:p>
    <w:p w14:paraId="16E22C29" w14:textId="7B65FF75" w:rsidR="00026057" w:rsidRPr="00026057" w:rsidRDefault="00026057" w:rsidP="001570BF">
      <w:pPr>
        <w:pStyle w:val="BodyText"/>
        <w:numPr>
          <w:ilvl w:val="0"/>
          <w:numId w:val="61"/>
        </w:numPr>
      </w:pPr>
      <w:del w:id="4009" w:author="2022 OP changes" w:date="2022-05-10T08:09:00Z">
        <w:r w:rsidRPr="00026057">
          <w:rPr>
            <w:i/>
          </w:rPr>
          <w:lastRenderedPageBreak/>
          <w:tab/>
          <w:delText>B.</w:delText>
        </w:r>
        <w:r w:rsidRPr="00026057">
          <w:rPr>
            <w:i/>
          </w:rPr>
          <w:tab/>
        </w:r>
      </w:del>
      <w:r w:rsidRPr="00026057">
        <w:t xml:space="preserve">The BLM Alaska Fire Service (BLM-AFS) is authorized to provide safe, cost-effective wildland fire response consistent with approved land, natural and cultural resource management plans on DOI administered land and on lands that require protection under the </w:t>
      </w:r>
      <w:r w:rsidRPr="00DB0F3D">
        <w:rPr>
          <w:i/>
        </w:rPr>
        <w:t>Alaska Native Claims Settlement Act (ANCSA), as amended (43 U.S.C.1620(e))</w:t>
      </w:r>
      <w:r w:rsidRPr="00DB0F3D">
        <w:t xml:space="preserve">, </w:t>
      </w:r>
      <w:r w:rsidRPr="00026057">
        <w:t xml:space="preserve">hereinafter referred to as Native lands. </w:t>
      </w:r>
    </w:p>
    <w:p w14:paraId="7DC4DAD0" w14:textId="130628DD" w:rsidR="00026057" w:rsidRPr="00026057" w:rsidRDefault="00026057" w:rsidP="001570BF">
      <w:pPr>
        <w:pStyle w:val="BodyText"/>
        <w:numPr>
          <w:ilvl w:val="0"/>
          <w:numId w:val="61"/>
        </w:numPr>
      </w:pPr>
      <w:del w:id="4010" w:author="2022 OP changes" w:date="2022-05-10T08:09:00Z">
        <w:r w:rsidRPr="00026057">
          <w:rPr>
            <w:i/>
          </w:rPr>
          <w:tab/>
          <w:delText>C.</w:delText>
        </w:r>
        <w:r w:rsidRPr="00026057">
          <w:rPr>
            <w:i/>
          </w:rPr>
          <w:tab/>
        </w:r>
      </w:del>
      <w:r w:rsidRPr="00026057">
        <w:t>The BLM-AFS executes these services within the framework of approved fire management plans or within the mutually agreed upon standards established by the respective land managers or owners.</w:t>
      </w:r>
    </w:p>
    <w:p w14:paraId="040B4711" w14:textId="6E5A556A" w:rsidR="00026057" w:rsidRPr="00026057" w:rsidRDefault="00026057" w:rsidP="001570BF">
      <w:pPr>
        <w:pStyle w:val="BodyText"/>
        <w:numPr>
          <w:ilvl w:val="0"/>
          <w:numId w:val="61"/>
        </w:numPr>
      </w:pPr>
      <w:del w:id="4011" w:author="2022 OP changes" w:date="2022-05-10T08:09:00Z">
        <w:r w:rsidRPr="00026057">
          <w:rPr>
            <w:i/>
          </w:rPr>
          <w:tab/>
          <w:delText>D.</w:delText>
        </w:r>
        <w:r w:rsidRPr="00026057">
          <w:rPr>
            <w:i/>
          </w:rPr>
          <w:tab/>
        </w:r>
      </w:del>
      <w:r w:rsidRPr="00026057">
        <w:t>Wildland fire response services and other fire management activities provided on Native lands under the authority of ANCSA will consider Native lands managers on an equal basis with Federal land managers.</w:t>
      </w:r>
    </w:p>
    <w:p w14:paraId="3FB20110" w14:textId="1A8BA704" w:rsidR="00026057" w:rsidRPr="00026057" w:rsidRDefault="00026057" w:rsidP="001570BF">
      <w:pPr>
        <w:pStyle w:val="BodyText"/>
        <w:numPr>
          <w:ilvl w:val="0"/>
          <w:numId w:val="61"/>
        </w:numPr>
      </w:pPr>
      <w:del w:id="4012" w:author="2022 OP changes" w:date="2022-05-10T08:09:00Z">
        <w:r w:rsidRPr="00026057">
          <w:rPr>
            <w:i/>
          </w:rPr>
          <w:tab/>
          <w:delText>E.</w:delText>
        </w:r>
        <w:r w:rsidRPr="00026057">
          <w:rPr>
            <w:i/>
          </w:rPr>
          <w:tab/>
        </w:r>
      </w:del>
      <w:r w:rsidRPr="00026057">
        <w:t>Each bureau/office will conduct non-response wildland fire management activities such as planning, education, and prevention, fuels management, establishing wildfire response strategies, and setting priorities for the wildfire response organization on respective bureau lands.</w:t>
      </w:r>
    </w:p>
    <w:p w14:paraId="2ADF8AE5" w14:textId="35D4145F" w:rsidR="00026057" w:rsidRDefault="00026057" w:rsidP="00DF1E44">
      <w:pPr>
        <w:pStyle w:val="BodyText2"/>
      </w:pPr>
      <w:r w:rsidRPr="00026057">
        <w:t>Based on this direction:</w:t>
      </w:r>
    </w:p>
    <w:p w14:paraId="5CE042FD" w14:textId="77777777" w:rsidR="00026057" w:rsidRPr="00026057" w:rsidRDefault="00026057" w:rsidP="00DF1E44">
      <w:pPr>
        <w:pStyle w:val="BodyText2"/>
        <w:numPr>
          <w:ilvl w:val="0"/>
          <w:numId w:val="60"/>
        </w:numPr>
      </w:pPr>
      <w:r w:rsidRPr="00026057">
        <w:t>ANCSA Corporations are considered the Jurisdictional Agency for surface lands that have been conveyed to them, and are annually given the opportunity to validate or change the AIWFMP Fire Management Options for those lands.</w:t>
      </w:r>
    </w:p>
    <w:p w14:paraId="2276CEE9" w14:textId="04211377" w:rsidR="00026057" w:rsidRPr="00026057" w:rsidRDefault="00026057" w:rsidP="00DF1E44">
      <w:pPr>
        <w:pStyle w:val="BodyText2"/>
        <w:numPr>
          <w:ilvl w:val="0"/>
          <w:numId w:val="60"/>
        </w:numPr>
      </w:pPr>
      <w:r w:rsidRPr="00026057">
        <w:t>ANCSA Corporation lands are treated as DOI lands for the purpose of cost-apportionment (</w:t>
      </w:r>
      <w:r w:rsidR="00296763" w:rsidRPr="006E58F5">
        <w:fldChar w:fldCharType="begin"/>
      </w:r>
      <w:r w:rsidR="00296763" w:rsidRPr="006E58F5">
        <w:instrText xml:space="preserve"> REF _Ref34913444 \h  \* MERGEFORMAT </w:instrText>
      </w:r>
      <w:r w:rsidR="00296763" w:rsidRPr="006E58F5">
        <w:fldChar w:fldCharType="separate"/>
      </w:r>
      <w:r w:rsidR="007555D2">
        <w:t>Table 6: Wildfire</w:t>
      </w:r>
      <w:r w:rsidR="007555D2" w:rsidRPr="00CD4103">
        <w:t xml:space="preserve"> Fiscal Responsibility by Jurisdiction</w:t>
      </w:r>
      <w:r w:rsidR="00296763" w:rsidRPr="006E58F5">
        <w:fldChar w:fldCharType="end"/>
      </w:r>
      <w:r w:rsidRPr="00026057">
        <w:t>).</w:t>
      </w:r>
    </w:p>
    <w:p w14:paraId="42EC82CE" w14:textId="77777777" w:rsidR="00026057" w:rsidRPr="00026057" w:rsidRDefault="00026057" w:rsidP="00DF1E44">
      <w:pPr>
        <w:pStyle w:val="BodyText2"/>
        <w:numPr>
          <w:ilvl w:val="0"/>
          <w:numId w:val="60"/>
        </w:numPr>
      </w:pPr>
      <w:r w:rsidRPr="00026057">
        <w:t>BLM- Alaska Fire Service (AFS) provides liaisons to the ANCSA Corporations to facilitate fire notifications and the WFDSS decision support process. FMOs and AFS liaisons will coordinate to ensure ANCSA Corporations are informed about fires occurring on or threatening their lands, and are represented in fire management decisions.</w:t>
      </w:r>
    </w:p>
    <w:p w14:paraId="06630197" w14:textId="77777777" w:rsidR="00026057" w:rsidRPr="00026057" w:rsidRDefault="00026057" w:rsidP="00DF1E44">
      <w:pPr>
        <w:pStyle w:val="BodyText2"/>
        <w:numPr>
          <w:ilvl w:val="1"/>
          <w:numId w:val="60"/>
        </w:numPr>
      </w:pPr>
      <w:r w:rsidRPr="00026057">
        <w:t>AFS Zone FMOs serve as the liaisons for all incidents involving ANCSA Corporation lands in their AFS Protection Zone. AFS Zone FMOs are the WFDSS fiscal/jurisdictional signatory for incidents costing less than $5 million in DOI funds. The AFS Manager is the WFDSS signatory for incidents in the zones costing $5 million or more in DOI funds.</w:t>
      </w:r>
    </w:p>
    <w:p w14:paraId="1F40AEC9" w14:textId="77777777" w:rsidR="00026057" w:rsidRPr="00026057" w:rsidRDefault="00026057" w:rsidP="00DF1E44">
      <w:pPr>
        <w:pStyle w:val="BodyText2"/>
        <w:numPr>
          <w:ilvl w:val="1"/>
          <w:numId w:val="60"/>
        </w:numPr>
      </w:pPr>
      <w:r w:rsidRPr="00026057">
        <w:t>The AFS Military Zone FMO serves as the liaison for all incidents involving ANCSA Corporation lands in DOF Protection within the Tok, Delta and Fairbanks Areas. The AFS Military Zone FMO serves as the liaison and WFDSS fiscal/jurisdictional signatory for incidents costing less than $5 million in DOI funds. The AFS Manager is the WFDSS signatory for incidents in these areas costing $5 million or more in DOI funds.</w:t>
      </w:r>
    </w:p>
    <w:p w14:paraId="0F7E1FF3" w14:textId="77777777" w:rsidR="00026057" w:rsidRPr="00026057" w:rsidRDefault="00026057" w:rsidP="00DF1E44">
      <w:pPr>
        <w:pStyle w:val="BodyText2"/>
        <w:numPr>
          <w:ilvl w:val="1"/>
          <w:numId w:val="60"/>
        </w:numPr>
      </w:pPr>
      <w:r w:rsidRPr="00026057">
        <w:t xml:space="preserve">The AFS South Zone Fire Management Specialist serves as the liaison for all incidents involving ANCSA Corporation lands in USFS protection or in DOF Protection within the Copper River, Mat-Su, Kenai-Kodiak, and Southwest Areas. The AFS South Zone Fire Management Specialist serves as the liaison and WFDSS fiscal/jurisdictional signatory for incidents in these areas costing less than $5 </w:t>
      </w:r>
      <w:r w:rsidRPr="00026057">
        <w:lastRenderedPageBreak/>
        <w:t>million in DOI funds. The AFS Manager is the WFDSS signatory for incidents in these areas costing $5 million or more in DOI funds.</w:t>
      </w:r>
    </w:p>
    <w:p w14:paraId="749C7954" w14:textId="77777777" w:rsidR="00026057" w:rsidRPr="00026057" w:rsidRDefault="00026057" w:rsidP="00807B1C">
      <w:pPr>
        <w:pStyle w:val="BodyText"/>
      </w:pPr>
      <w:r w:rsidRPr="00026057">
        <w:br w:type="page"/>
      </w:r>
    </w:p>
    <w:p w14:paraId="31E7735E" w14:textId="77777777" w:rsidR="00026057" w:rsidRPr="00AD5002" w:rsidRDefault="00026057" w:rsidP="00951262">
      <w:pPr>
        <w:pStyle w:val="Heading8"/>
        <w:rPr>
          <w:rFonts w:ascii="Times New Roman" w:hAnsi="Times New Roman"/>
        </w:rPr>
      </w:pPr>
      <w:r w:rsidRPr="00AD5002">
        <w:rPr>
          <w:rFonts w:ascii="Times New Roman" w:hAnsi="Times New Roman"/>
        </w:rPr>
        <w:lastRenderedPageBreak/>
        <w:t xml:space="preserve">Tribal </w:t>
      </w:r>
      <w:r w:rsidRPr="003D4C77">
        <w:t>Governments</w:t>
      </w:r>
    </w:p>
    <w:p w14:paraId="1741ADB3" w14:textId="77777777" w:rsidR="00026057" w:rsidRPr="00026057" w:rsidRDefault="00026057" w:rsidP="00807B1C">
      <w:pPr>
        <w:pStyle w:val="BodyText"/>
      </w:pPr>
      <w:r w:rsidRPr="00026057">
        <w:t>There are 229 federally recognized tribes in Alaska. Most have tribal councils as their governing bodies. There is a variety of names for these councils including ‘Native council,’ ‘tribal council,’ ‘IRA council,’ ‘village council,’ and ‘traditional council.’ All of these refer to the governing body of a tribe. Tribes and Tribal Governments are distinct from ANCSA Regional and Village Corporations.</w:t>
      </w:r>
    </w:p>
    <w:p w14:paraId="4DB1699E" w14:textId="77777777" w:rsidR="00026057" w:rsidRPr="00026057" w:rsidRDefault="00026057" w:rsidP="00807B1C">
      <w:pPr>
        <w:pStyle w:val="BodyText"/>
      </w:pPr>
      <w:r w:rsidRPr="00026057">
        <w:t>Even though ANCSA places its land entitlement with the ANCSA Corporations, most tribes in Alaska own some land. Tribes have acquired land through various means including purchases, gifts, and through land transfers from ANCSA Corporations and cities. Tribally owned parcels range from small lots to large tracts transferred from ANCSA Corporations. Tribally owned lands are in fee simple status and in Alaska are not considered held in Trust for jurisdictional purposes.</w:t>
      </w:r>
    </w:p>
    <w:p w14:paraId="2A2DB814" w14:textId="52649EAB" w:rsidR="00026057" w:rsidRDefault="00026057" w:rsidP="003D4C77">
      <w:pPr>
        <w:pStyle w:val="Heading9"/>
      </w:pPr>
      <w:r w:rsidRPr="001A3C0B">
        <w:t>Fire Management Considerations for Tribal Governments</w:t>
      </w:r>
    </w:p>
    <w:p w14:paraId="36FB9D66" w14:textId="77777777" w:rsidR="00026057" w:rsidRPr="00026057" w:rsidRDefault="00026057" w:rsidP="00DF1E44">
      <w:pPr>
        <w:pStyle w:val="BodyText2"/>
      </w:pPr>
      <w:r w:rsidRPr="00026057">
        <w:t>Tribal governments in Alaska have all the immunities and privileges available to other federally acknowledged Indian tribes by virtue of their government-to-government relationship with the United States as well as the responsibilities, powers, limitations and obligations of such tribes.</w:t>
      </w:r>
    </w:p>
    <w:p w14:paraId="03866FDB" w14:textId="7A930051" w:rsidR="008F7E58" w:rsidRPr="008F7E58" w:rsidRDefault="00026057" w:rsidP="00DF1E44">
      <w:pPr>
        <w:pStyle w:val="BodyText2"/>
        <w:rPr>
          <w:b/>
          <w:bCs/>
        </w:rPr>
      </w:pPr>
      <w:r w:rsidRPr="00026057">
        <w:t xml:space="preserve">Although tribally owned lands are in fee simple status, and fire management responsibilities are not identified in </w:t>
      </w:r>
      <w:r w:rsidRPr="00026057">
        <w:rPr>
          <w:i/>
        </w:rPr>
        <w:t>ANCSA</w:t>
      </w:r>
      <w:r w:rsidRPr="00026057">
        <w:t xml:space="preserve">, </w:t>
      </w:r>
      <w:r w:rsidRPr="00026057">
        <w:rPr>
          <w:i/>
        </w:rPr>
        <w:t>ANILCA</w:t>
      </w:r>
      <w:r w:rsidRPr="00026057">
        <w:t xml:space="preserve">, or </w:t>
      </w:r>
      <w:r w:rsidRPr="00026057">
        <w:rPr>
          <w:i/>
        </w:rPr>
        <w:t>620 DM 5.3</w:t>
      </w:r>
      <w:r w:rsidRPr="00026057">
        <w:t xml:space="preserve">, tribal lands are currently treated similarly to ANCSA Corporation lands for fire management purposes. </w:t>
      </w:r>
      <w:del w:id="4013" w:author="2022 OP changes" w:date="2022-05-10T08:09:00Z">
        <w:r w:rsidRPr="00026057">
          <w:delText xml:space="preserve">See </w:delText>
        </w:r>
        <w:r w:rsidRPr="00026057">
          <w:rPr>
            <w:i/>
          </w:rPr>
          <w:delText>Fire Management Considerations for ANCSA Corporation Lands</w:delText>
        </w:r>
      </w:del>
      <w:ins w:id="4014" w:author="2022 OP changes" w:date="2022-05-10T08:09:00Z">
        <w:r w:rsidRPr="00026057">
          <w:t xml:space="preserve">See </w:t>
        </w:r>
      </w:ins>
      <w:r w:rsidR="005627FD" w:rsidRPr="005627FD">
        <w:rPr>
          <w:b/>
          <w:i/>
        </w:rPr>
        <w:fldChar w:fldCharType="begin"/>
      </w:r>
      <w:r w:rsidR="005627FD" w:rsidRPr="005627FD">
        <w:rPr>
          <w:b/>
        </w:rPr>
        <w:instrText xml:space="preserve"> REF _Ref95239665 \h </w:instrText>
      </w:r>
      <w:r w:rsidR="005627FD">
        <w:rPr>
          <w:b/>
          <w:i/>
        </w:rPr>
        <w:instrText xml:space="preserve"> \* MERGEFORMAT </w:instrText>
      </w:r>
      <w:r w:rsidR="005627FD" w:rsidRPr="005627FD">
        <w:rPr>
          <w:b/>
          <w:i/>
        </w:rPr>
      </w:r>
      <w:r w:rsidR="005627FD" w:rsidRPr="005627FD">
        <w:rPr>
          <w:b/>
          <w:i/>
        </w:rPr>
        <w:fldChar w:fldCharType="separate"/>
      </w:r>
      <w:r w:rsidR="007555D2" w:rsidRPr="007555D2">
        <w:rPr>
          <w:b/>
        </w:rPr>
        <w:t>Fire Management Considerations for ANCSA Corporation Lands</w:t>
      </w:r>
      <w:r w:rsidR="005627FD" w:rsidRPr="005627FD">
        <w:rPr>
          <w:b/>
          <w:i/>
        </w:rPr>
        <w:fldChar w:fldCharType="end"/>
      </w:r>
      <w:r w:rsidRPr="00026057">
        <w:t xml:space="preserve"> above.</w:t>
      </w:r>
    </w:p>
    <w:p w14:paraId="3301C0D4" w14:textId="11F873FD" w:rsidR="00026057" w:rsidRPr="003D4C77" w:rsidRDefault="00026057" w:rsidP="00951262">
      <w:pPr>
        <w:pStyle w:val="Heading8"/>
      </w:pPr>
      <w:r w:rsidRPr="003D4C77">
        <w:t>Federally Administered Indian Trust Lands (including Native Allotments)</w:t>
      </w:r>
    </w:p>
    <w:p w14:paraId="654F63F3" w14:textId="77777777" w:rsidR="00026057" w:rsidRPr="00026057" w:rsidRDefault="00026057" w:rsidP="00807B1C">
      <w:pPr>
        <w:pStyle w:val="BodyText"/>
      </w:pPr>
      <w:r w:rsidRPr="00E62BA2">
        <w:t>Feder</w:t>
      </w:r>
      <w:r w:rsidRPr="00026057">
        <w:t xml:space="preserve">ally administered Indian trust lands in Alaska include the Annette Island Indian Reservation and some Town Site lots created under the </w:t>
      </w:r>
      <w:r w:rsidRPr="00026057">
        <w:rPr>
          <w:i/>
        </w:rPr>
        <w:t>1891 Townsite Act</w:t>
      </w:r>
      <w:r w:rsidRPr="00026057">
        <w:t xml:space="preserve">. </w:t>
      </w:r>
    </w:p>
    <w:p w14:paraId="31BA4070" w14:textId="77777777" w:rsidR="00026057" w:rsidRPr="00026057" w:rsidRDefault="00026057" w:rsidP="00807B1C">
      <w:pPr>
        <w:pStyle w:val="BodyText"/>
      </w:pPr>
      <w:r w:rsidRPr="00026057">
        <w:rPr>
          <w:bCs/>
        </w:rPr>
        <w:t>In addition, restricted-title Alaska Native Allotments</w:t>
      </w:r>
      <w:r w:rsidRPr="00026057">
        <w:t xml:space="preserve"> are treated as trust lands for the purpose of fire protection. A Native Allotment is a parcel or parcels of land, totaling up to 160 acres, conveyed by restricted deed to an Alaska Native under the terms and conditions of the </w:t>
      </w:r>
      <w:r w:rsidRPr="00026057">
        <w:rPr>
          <w:i/>
        </w:rPr>
        <w:t>Alaska Native Allotment Act of 1906</w:t>
      </w:r>
      <w:r w:rsidRPr="00026057">
        <w:t xml:space="preserve"> and 1956 amendment; and the </w:t>
      </w:r>
      <w:r w:rsidRPr="00026057">
        <w:rPr>
          <w:i/>
        </w:rPr>
        <w:t>Alaska Native Veteran Allotment Act of 1998. 43 U.S.C. §§ 357, 357a, 357b</w:t>
      </w:r>
      <w:r w:rsidRPr="00026057">
        <w:t>.</w:t>
      </w:r>
    </w:p>
    <w:p w14:paraId="5146D663" w14:textId="76C8D156" w:rsidR="00026057" w:rsidRDefault="00026057" w:rsidP="003D4C77">
      <w:pPr>
        <w:pStyle w:val="Heading9"/>
      </w:pPr>
      <w:r w:rsidRPr="001A3C0B">
        <w:t>Fire Management Considerations for Federally Administered Indian Trust Lands</w:t>
      </w:r>
    </w:p>
    <w:p w14:paraId="259B7BAB" w14:textId="748028A5" w:rsidR="00026057" w:rsidRPr="00026057" w:rsidRDefault="00026057" w:rsidP="00DF1E44">
      <w:pPr>
        <w:pStyle w:val="BodyText2"/>
      </w:pPr>
      <w:r w:rsidRPr="00026057">
        <w:rPr>
          <w:i/>
        </w:rPr>
        <w:t xml:space="preserve">Department of the Interior Manual 620 Chapter 5.3 </w:t>
      </w:r>
      <w:r w:rsidRPr="00026057">
        <w:t xml:space="preserve">delegates wildland fire suppression services for DOI </w:t>
      </w:r>
      <w:r w:rsidRPr="00B42B0E">
        <w:t>administered</w:t>
      </w:r>
      <w:r w:rsidRPr="00026057">
        <w:t xml:space="preserve"> lands (including trust lands) to BLM. These services are provided by BLM- Alaska Fire Service (AFS), and by the State of Alaska and US Forest Service through the </w:t>
      </w:r>
      <w:r w:rsidRPr="00026057">
        <w:rPr>
          <w:i/>
        </w:rPr>
        <w:t xml:space="preserve">Alaska Master Cooperative Wildland Fire Management and Stafford Act Response Agreement </w:t>
      </w:r>
      <w:ins w:id="4015" w:author="2022 OP changes" w:date="2022-05-10T08:09:00Z">
        <w:r w:rsidRPr="00026057">
          <w:rPr>
            <w:i/>
          </w:rPr>
          <w:t>(</w:t>
        </w:r>
      </w:ins>
      <w:hyperlink r:id="rId252" w:history="1">
        <w:r w:rsidR="006E607E" w:rsidRPr="00646B92">
          <w:rPr>
            <w:rStyle w:val="Hyperlink"/>
            <w:i/>
          </w:rPr>
          <w:t>Alaska Master Agreement</w:t>
        </w:r>
      </w:hyperlink>
      <w:del w:id="4016" w:author="2022 OP changes" w:date="2022-05-10T08:09:00Z">
        <w:r w:rsidRPr="00026057">
          <w:rPr>
            <w:i/>
          </w:rPr>
          <w:delText>(2015 Alaska Master Agreement)</w:delText>
        </w:r>
        <w:r w:rsidRPr="00026057">
          <w:delText>.</w:delText>
        </w:r>
      </w:del>
      <w:ins w:id="4017" w:author="2022 OP changes" w:date="2022-05-10T08:09:00Z">
        <w:r w:rsidRPr="00026057">
          <w:rPr>
            <w:i/>
          </w:rPr>
          <w:t>)</w:t>
        </w:r>
        <w:r w:rsidRPr="00026057">
          <w:t>.</w:t>
        </w:r>
      </w:ins>
      <w:r w:rsidRPr="00026057">
        <w:t xml:space="preserve"> </w:t>
      </w:r>
    </w:p>
    <w:p w14:paraId="40835F64" w14:textId="576B6019" w:rsidR="00026057" w:rsidRPr="00026057" w:rsidRDefault="00026057" w:rsidP="00DF1E44">
      <w:pPr>
        <w:pStyle w:val="BodyText2"/>
      </w:pPr>
      <w:r w:rsidRPr="00026057">
        <w:t>The BIA serves as the Jurisdictional Agency for all Indian Trust lands in Alaska.</w:t>
      </w:r>
      <w:r w:rsidR="003601CA">
        <w:t xml:space="preserve"> </w:t>
      </w:r>
      <w:r w:rsidRPr="00026057">
        <w:t>The BIA Regional Fire Management Officer is the primary notification point-of-contact for all trust lands that are impacted or threatened by wildland fire.</w:t>
      </w:r>
    </w:p>
    <w:p w14:paraId="14E0CA57" w14:textId="77777777" w:rsidR="00E62BA2" w:rsidRDefault="00026057" w:rsidP="00DF1E44">
      <w:pPr>
        <w:pStyle w:val="BodyText2"/>
      </w:pPr>
      <w:r w:rsidRPr="00026057">
        <w:t xml:space="preserve">Some of the 229 federally recognized tribes in Alaska have compacted with the BIA through their tribal governments to become a service provider for some allotment owners that are members of the tribe. Compacted tribal governments provide a point of contact, and valuable and pertinent local information for suppression agencies. Some tribal governments have joined into non-profit </w:t>
      </w:r>
      <w:r w:rsidRPr="00026057">
        <w:lastRenderedPageBreak/>
        <w:t xml:space="preserve">consortiums in order to pool resources and provide a better service to the tribal members they represent. </w:t>
      </w:r>
    </w:p>
    <w:p w14:paraId="0AEF4624" w14:textId="041AD818" w:rsidR="00026057" w:rsidRPr="003601CA" w:rsidRDefault="00026057" w:rsidP="00DF1E44">
      <w:pPr>
        <w:pStyle w:val="BodyText2"/>
      </w:pPr>
      <w:r w:rsidRPr="003601CA">
        <w:t>Examples of such consortiums include:</w:t>
      </w:r>
    </w:p>
    <w:p w14:paraId="18627925" w14:textId="77777777" w:rsidR="00026057" w:rsidRPr="003601CA" w:rsidRDefault="00026057" w:rsidP="001570BF">
      <w:pPr>
        <w:pStyle w:val="BodyText"/>
        <w:numPr>
          <w:ilvl w:val="0"/>
          <w:numId w:val="62"/>
        </w:numPr>
        <w:contextualSpacing/>
      </w:pPr>
      <w:r w:rsidRPr="003601CA">
        <w:t>Tanana Chiefs Conference (TCC)</w:t>
      </w:r>
    </w:p>
    <w:p w14:paraId="14CE3E69" w14:textId="77777777" w:rsidR="00026057" w:rsidRPr="003601CA" w:rsidRDefault="00026057" w:rsidP="001570BF">
      <w:pPr>
        <w:pStyle w:val="BodyText"/>
        <w:numPr>
          <w:ilvl w:val="0"/>
          <w:numId w:val="62"/>
        </w:numPr>
        <w:contextualSpacing/>
      </w:pPr>
      <w:r w:rsidRPr="003601CA">
        <w:t>Chugachmuit</w:t>
      </w:r>
    </w:p>
    <w:p w14:paraId="473CFDF0" w14:textId="77777777" w:rsidR="00026057" w:rsidRPr="00026057" w:rsidRDefault="00026057" w:rsidP="001570BF">
      <w:pPr>
        <w:pStyle w:val="BodyText"/>
        <w:numPr>
          <w:ilvl w:val="0"/>
          <w:numId w:val="62"/>
        </w:numPr>
        <w:contextualSpacing/>
      </w:pPr>
      <w:r w:rsidRPr="00026057">
        <w:t>Association of Village Council Presidents (AVCP)</w:t>
      </w:r>
    </w:p>
    <w:p w14:paraId="7330B393" w14:textId="30C17184" w:rsidR="00026057" w:rsidRPr="00026057" w:rsidRDefault="00026057" w:rsidP="00DF1E44">
      <w:pPr>
        <w:pStyle w:val="BodyText2"/>
      </w:pPr>
      <w:r w:rsidRPr="00026057">
        <w:t>The level of service provided will vary from one Service Provider to the next. BIA serves as the Service Provider for trust lands where no Tribal or Consortium service provider has compacted services.</w:t>
      </w:r>
      <w:r w:rsidR="003601CA">
        <w:t xml:space="preserve"> </w:t>
      </w:r>
      <w:r w:rsidRPr="00026057">
        <w:t>Notwithstanding the compacting process, the BIA never relinquishes its trust responsibility as the Jurisdictional Agency for Trust and restricted-title lands, as long as they remain in trust or in restricted status.</w:t>
      </w:r>
    </w:p>
    <w:p w14:paraId="2E660637" w14:textId="77777777" w:rsidR="00026057" w:rsidRPr="00026057" w:rsidRDefault="00026057" w:rsidP="00DF1E44">
      <w:pPr>
        <w:pStyle w:val="BodyText2"/>
      </w:pPr>
      <w:r w:rsidRPr="00026057">
        <w:t>Service Providers are responsible for:</w:t>
      </w:r>
    </w:p>
    <w:p w14:paraId="1B09308B" w14:textId="77777777" w:rsidR="00026057" w:rsidRPr="00026057" w:rsidRDefault="00026057" w:rsidP="001570BF">
      <w:pPr>
        <w:pStyle w:val="BodyText"/>
        <w:numPr>
          <w:ilvl w:val="0"/>
          <w:numId w:val="25"/>
        </w:numPr>
        <w:contextualSpacing/>
      </w:pPr>
      <w:r w:rsidRPr="00026057">
        <w:t>Serving as an additional point of contact for Protecting Agencies for fire management concerns regarding allotments identified in their service area.</w:t>
      </w:r>
    </w:p>
    <w:p w14:paraId="4A97FFB0" w14:textId="77777777" w:rsidR="00026057" w:rsidRPr="00026057" w:rsidRDefault="00026057" w:rsidP="001570BF">
      <w:pPr>
        <w:pStyle w:val="BodyText"/>
        <w:numPr>
          <w:ilvl w:val="0"/>
          <w:numId w:val="25"/>
        </w:numPr>
        <w:contextualSpacing/>
      </w:pPr>
      <w:r w:rsidRPr="00026057">
        <w:t>Maintaining site-specific information for allotments identified in their service area.</w:t>
      </w:r>
    </w:p>
    <w:p w14:paraId="4438EFCF" w14:textId="77777777" w:rsidR="00026057" w:rsidRPr="00026057" w:rsidRDefault="00026057" w:rsidP="001570BF">
      <w:pPr>
        <w:pStyle w:val="BodyText"/>
        <w:numPr>
          <w:ilvl w:val="0"/>
          <w:numId w:val="25"/>
        </w:numPr>
        <w:contextualSpacing/>
      </w:pPr>
      <w:r w:rsidRPr="00026057">
        <w:t xml:space="preserve">Assisting the Protecting Agency in the protection of trust lands during an ongoing incident. </w:t>
      </w:r>
    </w:p>
    <w:p w14:paraId="5754AF1D" w14:textId="5E21B1E0" w:rsidR="00026057" w:rsidRDefault="00026057" w:rsidP="001570BF">
      <w:pPr>
        <w:pStyle w:val="BodyText"/>
        <w:numPr>
          <w:ilvl w:val="0"/>
          <w:numId w:val="25"/>
        </w:numPr>
        <w:contextualSpacing/>
      </w:pPr>
      <w:r w:rsidRPr="00026057">
        <w:t>Serving as Resource Advisors for the suppression efforts affecting allotments identified in their area.</w:t>
      </w:r>
    </w:p>
    <w:p w14:paraId="3BE65635" w14:textId="77777777" w:rsidR="0024259F" w:rsidRDefault="0024259F" w:rsidP="00807B1C">
      <w:pPr>
        <w:pStyle w:val="BodyText"/>
        <w:sectPr w:rsidR="0024259F" w:rsidSect="00B43FAB">
          <w:pgSz w:w="12240" w:h="15840"/>
          <w:pgMar w:top="1440" w:right="1440" w:bottom="1440" w:left="1440" w:header="720" w:footer="720" w:gutter="0"/>
          <w:pgNumType w:start="1" w:chapStyle="7"/>
          <w:cols w:space="720"/>
          <w:docGrid w:linePitch="360"/>
        </w:sectPr>
      </w:pPr>
    </w:p>
    <w:p w14:paraId="4DB1C9E6" w14:textId="5396842C" w:rsidR="0024259F" w:rsidRPr="00026057" w:rsidRDefault="639FD7FE" w:rsidP="00337C84">
      <w:pPr>
        <w:pStyle w:val="Heading7"/>
      </w:pPr>
      <w:bookmarkStart w:id="4018" w:name="_Ref34921512"/>
      <w:bookmarkStart w:id="4019" w:name="_Ref34921518"/>
      <w:bookmarkStart w:id="4020" w:name="_Toc69985641"/>
      <w:bookmarkStart w:id="4021" w:name="_Toc69988797"/>
      <w:bookmarkStart w:id="4022" w:name="_Toc91154503"/>
      <w:bookmarkStart w:id="4023" w:name="_Toc91154519"/>
      <w:bookmarkStart w:id="4024" w:name="_Toc91154529"/>
      <w:bookmarkStart w:id="4025" w:name="_Toc91158804"/>
      <w:bookmarkStart w:id="4026" w:name="_Toc102979498"/>
      <w:bookmarkStart w:id="4027" w:name="_Toc102986226"/>
      <w:bookmarkStart w:id="4028" w:name="_Toc102995312"/>
      <w:bookmarkStart w:id="4029" w:name="_Toc70006060"/>
      <w:r>
        <w:lastRenderedPageBreak/>
        <w:t>Cross-billing Timeline</w:t>
      </w:r>
      <w:bookmarkEnd w:id="4018"/>
      <w:bookmarkEnd w:id="4019"/>
      <w:bookmarkEnd w:id="4020"/>
      <w:bookmarkEnd w:id="4021"/>
      <w:bookmarkEnd w:id="4022"/>
      <w:bookmarkEnd w:id="4023"/>
      <w:bookmarkEnd w:id="4024"/>
      <w:bookmarkEnd w:id="4025"/>
      <w:bookmarkEnd w:id="4026"/>
      <w:bookmarkEnd w:id="4027"/>
      <w:bookmarkEnd w:id="4028"/>
      <w:bookmarkEnd w:id="4029"/>
    </w:p>
    <w:bookmarkStart w:id="4030" w:name="_MON_1571056899"/>
    <w:bookmarkEnd w:id="4030"/>
    <w:p w14:paraId="5AF94061" w14:textId="5908028F" w:rsidR="006A60B2" w:rsidRDefault="00D97999" w:rsidP="00807B1C">
      <w:pPr>
        <w:pStyle w:val="BodyText"/>
      </w:pPr>
      <w:r>
        <w:object w:dxaOrig="17184" w:dyaOrig="10134" w14:anchorId="3A3E46FC">
          <v:shape id="_x0000_i1026" type="#_x0000_t75" alt="Cross-billing Timeline" style="width:842.25pt;height:438.75pt" o:ole="" o:bordertopcolor="this" o:borderleftcolor="this" o:borderbottomcolor="this" o:borderrightcolor="this">
            <v:imagedata r:id="rId253" o:title=""/>
            <w10:bordertop type="single" width="4"/>
            <w10:borderleft type="single" width="4"/>
            <w10:borderbottom type="single" width="4"/>
            <w10:borderright type="single" width="4"/>
          </v:shape>
          <o:OLEObject Type="Embed" ProgID="Excel.Sheet.8" ShapeID="_x0000_i1026" DrawAspect="Content" ObjectID="_1713696564" r:id="rId254"/>
        </w:object>
      </w:r>
    </w:p>
    <w:p w14:paraId="4F500076" w14:textId="199423C6" w:rsidR="00026057" w:rsidRPr="00026057" w:rsidRDefault="006A60B2" w:rsidP="00A13A0F">
      <w:pPr>
        <w:pStyle w:val="Caption"/>
        <w:ind w:left="144"/>
      </w:pPr>
      <w:bookmarkStart w:id="4031" w:name="_Toc102987128"/>
      <w:bookmarkStart w:id="4032" w:name="_Toc69978895"/>
      <w:r>
        <w:t xml:space="preserve">Figure </w:t>
      </w:r>
      <w:r w:rsidR="005F59A9">
        <w:fldChar w:fldCharType="begin"/>
      </w:r>
      <w:r w:rsidR="005F59A9">
        <w:instrText xml:space="preserve"> SEQ Figure \* ARABIC </w:instrText>
      </w:r>
      <w:r w:rsidR="005F59A9">
        <w:fldChar w:fldCharType="separate"/>
      </w:r>
      <w:r w:rsidR="007555D2">
        <w:rPr>
          <w:noProof/>
        </w:rPr>
        <w:t>4</w:t>
      </w:r>
      <w:r w:rsidR="005F59A9">
        <w:rPr>
          <w:noProof/>
        </w:rPr>
        <w:fldChar w:fldCharType="end"/>
      </w:r>
      <w:r>
        <w:t>: Alaska Cross-billing Timeline</w:t>
      </w:r>
      <w:bookmarkEnd w:id="4031"/>
      <w:bookmarkEnd w:id="4032"/>
    </w:p>
    <w:sectPr w:rsidR="00026057" w:rsidRPr="00026057" w:rsidSect="0024259F">
      <w:pgSz w:w="20160" w:h="12240" w:orient="landscape" w:code="5"/>
      <w:pgMar w:top="720" w:right="720" w:bottom="720" w:left="720" w:header="720" w:footer="720" w:gutter="0"/>
      <w:pgNumType w:start="1" w:chapStyle="7"/>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Peter Butteri" w:date="2022-05-10T08:10:00Z" w:initials="PJB">
    <w:p w14:paraId="5C193A46" w14:textId="46C74F76" w:rsidR="00E272F2" w:rsidRDefault="00E272F2">
      <w:pPr>
        <w:pStyle w:val="CommentText"/>
      </w:pPr>
      <w:r>
        <w:rPr>
          <w:rStyle w:val="CommentReference"/>
        </w:rPr>
        <w:annotationRef/>
      </w:r>
      <w:r>
        <w:t>Moved to here to better align with national template</w:t>
      </w:r>
    </w:p>
  </w:comment>
  <w:comment w:id="50" w:author="Peter Butteri" w:date="2022-05-10T08:12:00Z" w:initials="PJB">
    <w:p w14:paraId="52A7D770" w14:textId="58E432D2" w:rsidR="00E272F2" w:rsidRDefault="00E272F2">
      <w:pPr>
        <w:pStyle w:val="CommentText"/>
      </w:pPr>
      <w:r>
        <w:rPr>
          <w:rStyle w:val="CommentReference"/>
        </w:rPr>
        <w:annotationRef/>
      </w:r>
      <w:r>
        <w:t>Moved to cover to beter align with national template</w:t>
      </w:r>
    </w:p>
  </w:comment>
  <w:comment w:id="117" w:author="Peter Butteri" w:date="2022-05-10T08:14:00Z" w:initials="PJB">
    <w:p w14:paraId="7D9CF10F" w14:textId="29DF7776" w:rsidR="00E272F2" w:rsidRDefault="00E272F2">
      <w:pPr>
        <w:pStyle w:val="CommentText"/>
      </w:pPr>
      <w:r>
        <w:rPr>
          <w:rStyle w:val="CommentReference"/>
        </w:rPr>
        <w:annotationRef/>
      </w:r>
      <w:r>
        <w:t xml:space="preserve">Dispatch Center sections were reviewed by AICC and NFDC. Edits include corrections and clarifications. No procedural or policy changes. </w:t>
      </w:r>
    </w:p>
  </w:comment>
  <w:comment w:id="510" w:author="Peter Butteri" w:date="2022-05-10T08:19:00Z" w:initials="PJB">
    <w:p w14:paraId="25149B9A" w14:textId="5FE789A1" w:rsidR="00E272F2" w:rsidRDefault="00E272F2">
      <w:pPr>
        <w:pStyle w:val="CommentText"/>
      </w:pPr>
      <w:r>
        <w:rPr>
          <w:rStyle w:val="CommentReference"/>
        </w:rPr>
        <w:annotationRef/>
      </w:r>
      <w:r w:rsidR="009A2608">
        <w:t xml:space="preserve">This statement was duplicated in Standards section in 2021. For 2022 it was removed her but remains in Standards section. </w:t>
      </w:r>
    </w:p>
  </w:comment>
  <w:comment w:id="519" w:author="Peter Butteri" w:date="2022-05-10T08:21:00Z" w:initials="PJB">
    <w:p w14:paraId="3384CCE3" w14:textId="607E865F" w:rsidR="009A2608" w:rsidRDefault="009A2608">
      <w:pPr>
        <w:pStyle w:val="CommentText"/>
      </w:pPr>
      <w:r>
        <w:rPr>
          <w:rStyle w:val="CommentReference"/>
        </w:rPr>
        <w:annotationRef/>
      </w:r>
      <w:r>
        <w:t>Clarification that Jurisdictional units are responsible for statusing their own resources. Dispatch centers may help with IROC statusing.</w:t>
      </w:r>
    </w:p>
  </w:comment>
  <w:comment w:id="566" w:author="Peter Butteri" w:date="2022-05-10T08:24:00Z" w:initials="PJB">
    <w:p w14:paraId="7DB0B0C4" w14:textId="256D2CD7" w:rsidR="009A2608" w:rsidRDefault="009A2608">
      <w:pPr>
        <w:pStyle w:val="CommentText"/>
      </w:pPr>
      <w:r>
        <w:rPr>
          <w:rStyle w:val="CommentReference"/>
        </w:rPr>
        <w:annotationRef/>
      </w:r>
      <w:r>
        <w:t>Clarification of tactical meeting purpose and attendees.</w:t>
      </w:r>
    </w:p>
  </w:comment>
  <w:comment w:id="684" w:author="Peter Butteri" w:date="2022-05-10T08:26:00Z" w:initials="PJB">
    <w:p w14:paraId="7AB08FC2" w14:textId="1B0AEED5" w:rsidR="009A2608" w:rsidRDefault="009A2608">
      <w:pPr>
        <w:pStyle w:val="CommentText"/>
      </w:pPr>
      <w:r>
        <w:rPr>
          <w:rStyle w:val="CommentReference"/>
        </w:rPr>
        <w:annotationRef/>
      </w:r>
      <w:r>
        <w:t>Revised to describe changes to the Alaska Fire Medic Program.</w:t>
      </w:r>
    </w:p>
  </w:comment>
  <w:comment w:id="733" w:author="Peter Butteri" w:date="2022-05-10T08:27:00Z" w:initials="PJB">
    <w:p w14:paraId="57D7A6BF" w14:textId="161668B0" w:rsidR="009A2608" w:rsidRDefault="009A2608">
      <w:pPr>
        <w:pStyle w:val="CommentText"/>
      </w:pPr>
      <w:r>
        <w:rPr>
          <w:rStyle w:val="CommentReference"/>
        </w:rPr>
        <w:annotationRef/>
      </w:r>
      <w:r>
        <w:t>Added Contract Crew section to cover AFS contract crews.</w:t>
      </w:r>
    </w:p>
  </w:comment>
  <w:comment w:id="786" w:author="Peter Butteri" w:date="2022-05-10T08:29:00Z" w:initials="PJB">
    <w:p w14:paraId="6E90897F" w14:textId="7DADAF08" w:rsidR="009A2608" w:rsidRDefault="009A2608">
      <w:pPr>
        <w:pStyle w:val="CommentText"/>
      </w:pPr>
      <w:r>
        <w:rPr>
          <w:rStyle w:val="CommentReference"/>
        </w:rPr>
        <w:annotationRef/>
      </w:r>
      <w:r w:rsidR="0091248E">
        <w:t>Clarification.</w:t>
      </w:r>
    </w:p>
  </w:comment>
  <w:comment w:id="825" w:author="Peter Butteri" w:date="2022-05-10T08:31:00Z" w:initials="PJB">
    <w:p w14:paraId="7C35B5EC" w14:textId="64D96707" w:rsidR="0091248E" w:rsidRDefault="0091248E">
      <w:pPr>
        <w:pStyle w:val="CommentText"/>
      </w:pPr>
      <w:r>
        <w:rPr>
          <w:rStyle w:val="CommentReference"/>
        </w:rPr>
        <w:annotationRef/>
      </w:r>
      <w:r>
        <w:t>clarification</w:t>
      </w:r>
    </w:p>
  </w:comment>
  <w:comment w:id="883" w:author="Peter Butteri" w:date="2022-05-10T08:31:00Z" w:initials="PJB">
    <w:p w14:paraId="57843E22" w14:textId="7D143425" w:rsidR="0091248E" w:rsidRDefault="0091248E">
      <w:pPr>
        <w:pStyle w:val="CommentText"/>
      </w:pPr>
      <w:r>
        <w:rPr>
          <w:rStyle w:val="CommentReference"/>
        </w:rPr>
        <w:annotationRef/>
      </w:r>
      <w:r>
        <w:t>Added section to describe the Alaska FDOP and the commitment of the agencies to maintain/develop it.</w:t>
      </w:r>
    </w:p>
  </w:comment>
  <w:comment w:id="938" w:author="Peter Butteri" w:date="2022-05-10T08:32:00Z" w:initials="PJB">
    <w:p w14:paraId="740766C8" w14:textId="694635B5" w:rsidR="0091248E" w:rsidRDefault="0091248E">
      <w:pPr>
        <w:pStyle w:val="CommentText"/>
      </w:pPr>
      <w:r>
        <w:rPr>
          <w:rStyle w:val="CommentReference"/>
        </w:rPr>
        <w:annotationRef/>
      </w:r>
      <w:r>
        <w:t>Moved from April 15 at the request of AICC.</w:t>
      </w:r>
    </w:p>
  </w:comment>
  <w:comment w:id="990" w:author="Peter Butteri" w:date="2022-05-10T10:30:00Z" w:initials="PJB">
    <w:p w14:paraId="7D37122A" w14:textId="5D34DD43" w:rsidR="00095A28" w:rsidRDefault="00095A28">
      <w:pPr>
        <w:pStyle w:val="CommentText"/>
      </w:pPr>
      <w:r>
        <w:rPr>
          <w:rStyle w:val="CommentReference"/>
        </w:rPr>
        <w:annotationRef/>
      </w:r>
      <w:r>
        <w:t>Moved to All Parties section from Jurisdictional section</w:t>
      </w:r>
    </w:p>
  </w:comment>
  <w:comment w:id="1003" w:author="Peter Butteri" w:date="2022-05-10T10:45:00Z" w:initials="PJB">
    <w:p w14:paraId="45D5A8BB" w14:textId="77777777" w:rsidR="00AD5AA5" w:rsidRDefault="00AD5AA5" w:rsidP="00AD5AA5">
      <w:pPr>
        <w:pStyle w:val="CommentText"/>
      </w:pPr>
      <w:r>
        <w:rPr>
          <w:rStyle w:val="CommentReference"/>
        </w:rPr>
        <w:annotationRef/>
      </w:r>
      <w:r>
        <w:t>Moved to All Parties section from Jurisdictional section</w:t>
      </w:r>
    </w:p>
    <w:p w14:paraId="1237E6C7" w14:textId="059D2BAD" w:rsidR="00AD5AA5" w:rsidRDefault="00AD5AA5">
      <w:pPr>
        <w:pStyle w:val="CommentText"/>
      </w:pPr>
    </w:p>
  </w:comment>
  <w:comment w:id="1042" w:author="Peter Butteri" w:date="2022-05-10T10:46:00Z" w:initials="PJB">
    <w:p w14:paraId="1C263640" w14:textId="3E4597B8" w:rsidR="00AD5AA5" w:rsidRDefault="00AD5AA5">
      <w:pPr>
        <w:pStyle w:val="CommentText"/>
      </w:pPr>
      <w:r>
        <w:rPr>
          <w:rStyle w:val="CommentReference"/>
        </w:rPr>
        <w:annotationRef/>
      </w:r>
      <w:r>
        <w:t>Moved to All Parties section</w:t>
      </w:r>
    </w:p>
  </w:comment>
  <w:comment w:id="1046" w:author="Peter Butteri" w:date="2022-05-10T10:46:00Z" w:initials="PJB">
    <w:p w14:paraId="7D6ABC7C" w14:textId="5266FF8B" w:rsidR="00AD5AA5" w:rsidRDefault="00AD5AA5">
      <w:pPr>
        <w:pStyle w:val="CommentText"/>
      </w:pPr>
      <w:r>
        <w:rPr>
          <w:rStyle w:val="CommentReference"/>
        </w:rPr>
        <w:annotationRef/>
      </w:r>
      <w:r>
        <w:t>Moved table to Attachment 4</w:t>
      </w:r>
    </w:p>
  </w:comment>
  <w:comment w:id="1212" w:author="Peter Butteri" w:date="2022-05-10T10:48:00Z" w:initials="PJB">
    <w:p w14:paraId="450E3BAB" w14:textId="398689EF" w:rsidR="00AD5AA5" w:rsidRDefault="00AD5AA5">
      <w:pPr>
        <w:pStyle w:val="CommentText"/>
      </w:pPr>
      <w:r>
        <w:rPr>
          <w:rStyle w:val="CommentReference"/>
        </w:rPr>
        <w:annotationRef/>
      </w:r>
      <w:r>
        <w:t>Aligned with AIWFMP updates to Notifications section.</w:t>
      </w:r>
    </w:p>
  </w:comment>
  <w:comment w:id="1290" w:author="Peter Butteri" w:date="2022-05-10T10:50:00Z" w:initials="PJB">
    <w:p w14:paraId="3F61492F" w14:textId="3F7930B9" w:rsidR="00AD5AA5" w:rsidRDefault="00AD5AA5">
      <w:pPr>
        <w:pStyle w:val="CommentText"/>
      </w:pPr>
      <w:r>
        <w:rPr>
          <w:rStyle w:val="CommentReference"/>
        </w:rPr>
        <w:annotationRef/>
      </w:r>
      <w:r>
        <w:t>Aligned with updated AIWFMP Notifications section</w:t>
      </w:r>
    </w:p>
  </w:comment>
  <w:comment w:id="1319" w:author="Peter Butteri" w:date="2022-05-10T10:51:00Z" w:initials="PJB">
    <w:p w14:paraId="78217569" w14:textId="3CFDB6E9" w:rsidR="00AD5AA5" w:rsidRDefault="00AD5AA5">
      <w:pPr>
        <w:pStyle w:val="CommentText"/>
      </w:pPr>
      <w:r>
        <w:rPr>
          <w:rStyle w:val="CommentReference"/>
        </w:rPr>
        <w:annotationRef/>
      </w:r>
      <w:r>
        <w:t>Updated to recognize role of ADEC Solid Waste Program in prevention of landfill fires.</w:t>
      </w:r>
    </w:p>
  </w:comment>
  <w:comment w:id="1341" w:author="Peter Butteri" w:date="2022-05-10T10:53:00Z" w:initials="PJB">
    <w:p w14:paraId="578A8D21" w14:textId="78139CDE" w:rsidR="00AD5AA5" w:rsidRDefault="00AD5AA5">
      <w:pPr>
        <w:pStyle w:val="CommentText"/>
      </w:pPr>
      <w:r>
        <w:rPr>
          <w:rStyle w:val="CommentReference"/>
        </w:rPr>
        <w:annotationRef/>
      </w:r>
      <w:r>
        <w:t>Updates/clarifications per DNR Prevention Coordinator</w:t>
      </w:r>
    </w:p>
  </w:comment>
  <w:comment w:id="1437" w:author="Peter Butteri" w:date="2022-05-10T10:53:00Z" w:initials="PJB">
    <w:p w14:paraId="6185D9B8" w14:textId="5589030B" w:rsidR="00AD5AA5" w:rsidRDefault="00AD5AA5">
      <w:pPr>
        <w:pStyle w:val="CommentText"/>
      </w:pPr>
      <w:r>
        <w:rPr>
          <w:rStyle w:val="CommentReference"/>
        </w:rPr>
        <w:annotationRef/>
      </w:r>
      <w:r>
        <w:t>Aligned with updated AIWFMP Notifications section.</w:t>
      </w:r>
    </w:p>
  </w:comment>
  <w:comment w:id="1458" w:author="Peter Butteri" w:date="2022-05-10T10:54:00Z" w:initials="PJB">
    <w:p w14:paraId="6017D288" w14:textId="119F2C51" w:rsidR="00AD5AA5" w:rsidRDefault="00AD5AA5">
      <w:pPr>
        <w:pStyle w:val="CommentText"/>
      </w:pPr>
      <w:r>
        <w:rPr>
          <w:rStyle w:val="CommentReference"/>
        </w:rPr>
        <w:annotationRef/>
      </w:r>
      <w:r>
        <w:t>Updated to align with Alaska GACC InF</w:t>
      </w:r>
      <w:r w:rsidR="008859DC">
        <w:t>orm Best Practices.</w:t>
      </w:r>
    </w:p>
  </w:comment>
  <w:comment w:id="1546" w:author="Peter Butteri" w:date="2022-05-10T10:56:00Z" w:initials="PJB">
    <w:p w14:paraId="151393F8" w14:textId="47AEEC8E" w:rsidR="008859DC" w:rsidRDefault="008859DC">
      <w:pPr>
        <w:pStyle w:val="CommentText"/>
      </w:pPr>
      <w:r>
        <w:rPr>
          <w:rStyle w:val="CommentReference"/>
        </w:rPr>
        <w:annotationRef/>
      </w:r>
      <w:r>
        <w:t>Moved to Initial Response section</w:t>
      </w:r>
    </w:p>
  </w:comment>
  <w:comment w:id="1567" w:author="Peter Butteri" w:date="2022-05-10T10:58:00Z" w:initials="PJB">
    <w:p w14:paraId="1367C043" w14:textId="2B64232A" w:rsidR="00B43534" w:rsidRDefault="00B43534">
      <w:pPr>
        <w:pStyle w:val="CommentText"/>
      </w:pPr>
      <w:r>
        <w:rPr>
          <w:rStyle w:val="CommentReference"/>
        </w:rPr>
        <w:annotationRef/>
      </w:r>
      <w:r>
        <w:t>Reorganized for clarity</w:t>
      </w:r>
    </w:p>
  </w:comment>
  <w:comment w:id="1705" w:author="Peter Butteri" w:date="2022-05-10T11:05:00Z" w:initials="PJB">
    <w:p w14:paraId="67E4ED65" w14:textId="2223F51C" w:rsidR="006C7DD6" w:rsidRDefault="006C7DD6">
      <w:pPr>
        <w:pStyle w:val="CommentText"/>
      </w:pPr>
      <w:r>
        <w:rPr>
          <w:rStyle w:val="CommentReference"/>
        </w:rPr>
        <w:annotationRef/>
      </w:r>
      <w:r>
        <w:t>Updated to align with policy and added agency contacts.</w:t>
      </w:r>
    </w:p>
  </w:comment>
  <w:comment w:id="1818" w:author="Peter Butteri" w:date="2022-05-10T11:10:00Z" w:initials="PJB">
    <w:p w14:paraId="4461AB8C" w14:textId="32D07392" w:rsidR="00AD0D4A" w:rsidRDefault="00AD0D4A">
      <w:pPr>
        <w:pStyle w:val="CommentText"/>
      </w:pPr>
      <w:r>
        <w:rPr>
          <w:rStyle w:val="CommentReference"/>
        </w:rPr>
        <w:annotationRef/>
      </w:r>
      <w:r>
        <w:t>Updated table for 508 compliance and corrected BLM authorities and footnotes.</w:t>
      </w:r>
    </w:p>
  </w:comment>
  <w:comment w:id="2311" w:author="Peter Butteri" w:date="2022-05-10T11:23:00Z" w:initials="PJB">
    <w:p w14:paraId="6BDC88EE" w14:textId="015316EC" w:rsidR="008D786B" w:rsidRDefault="008D786B">
      <w:pPr>
        <w:pStyle w:val="CommentText"/>
      </w:pPr>
      <w:r>
        <w:rPr>
          <w:rStyle w:val="CommentReference"/>
        </w:rPr>
        <w:annotationRef/>
      </w:r>
      <w:r>
        <w:t>Clarification.</w:t>
      </w:r>
    </w:p>
  </w:comment>
  <w:comment w:id="2358" w:author="Peter Butteri" w:date="2022-05-10T11:29:00Z" w:initials="PJB">
    <w:p w14:paraId="646CDB0C" w14:textId="733ABC67" w:rsidR="008D786B" w:rsidRDefault="008D786B">
      <w:pPr>
        <w:pStyle w:val="CommentText"/>
      </w:pPr>
      <w:r>
        <w:rPr>
          <w:rStyle w:val="CommentReference"/>
        </w:rPr>
        <w:annotationRef/>
      </w:r>
      <w:r>
        <w:t>Updated table footnote numbering</w:t>
      </w:r>
    </w:p>
  </w:comment>
  <w:comment w:id="2536" w:author="Peter Butteri" w:date="2022-05-10T11:30:00Z" w:initials="PJB">
    <w:p w14:paraId="4D330BBE" w14:textId="455A2A8B" w:rsidR="008D786B" w:rsidRDefault="008D786B">
      <w:pPr>
        <w:pStyle w:val="CommentText"/>
      </w:pPr>
      <w:r>
        <w:rPr>
          <w:rStyle w:val="CommentReference"/>
        </w:rPr>
        <w:annotationRef/>
      </w:r>
      <w:r>
        <w:t>Removed section since GACC no longer supporting field-deliverable S-420</w:t>
      </w:r>
    </w:p>
  </w:comment>
  <w:comment w:id="2546" w:author="Peter Butteri" w:date="2022-05-10T11:31:00Z" w:initials="PJB">
    <w:p w14:paraId="1AB43EED" w14:textId="499881A0" w:rsidR="008D786B" w:rsidRDefault="008D786B">
      <w:pPr>
        <w:pStyle w:val="CommentText"/>
      </w:pPr>
      <w:r>
        <w:rPr>
          <w:rStyle w:val="CommentReference"/>
        </w:rPr>
        <w:annotationRef/>
      </w:r>
      <w:r>
        <w:t>Added Priority Trainee section</w:t>
      </w:r>
    </w:p>
  </w:comment>
  <w:comment w:id="2669" w:author="Peter Butteri" w:date="2022-05-10T11:32:00Z" w:initials="PJB">
    <w:p w14:paraId="0B6B82AE" w14:textId="5AB0A1FD" w:rsidR="0071233A" w:rsidRDefault="0071233A">
      <w:pPr>
        <w:pStyle w:val="CommentText"/>
      </w:pPr>
      <w:r>
        <w:rPr>
          <w:rStyle w:val="CommentReference"/>
        </w:rPr>
        <w:annotationRef/>
      </w:r>
      <w:r>
        <w:t>Moved detailed AKSD direction to AIWFMP and reference from here.</w:t>
      </w:r>
    </w:p>
  </w:comment>
  <w:comment w:id="2699" w:author="Peter Butteri" w:date="2022-05-10T11:34:00Z" w:initials="PJB">
    <w:p w14:paraId="1746D1CD" w14:textId="37B70AEF" w:rsidR="0071233A" w:rsidRDefault="0071233A">
      <w:pPr>
        <w:pStyle w:val="CommentText"/>
      </w:pPr>
      <w:r>
        <w:rPr>
          <w:rStyle w:val="CommentReference"/>
        </w:rPr>
        <w:annotationRef/>
      </w:r>
      <w:r>
        <w:t>Aligned with updated AK Perimeter Submission Guide</w:t>
      </w:r>
    </w:p>
  </w:comment>
  <w:comment w:id="2966" w:author="Peter Butteri" w:date="2022-05-10T11:35:00Z" w:initials="PJB">
    <w:p w14:paraId="40E0A87B" w14:textId="11868695" w:rsidR="0071233A" w:rsidRDefault="0071233A">
      <w:pPr>
        <w:pStyle w:val="CommentText"/>
      </w:pPr>
      <w:r>
        <w:rPr>
          <w:rStyle w:val="CommentReference"/>
        </w:rPr>
        <w:annotationRef/>
      </w:r>
      <w:r>
        <w:t>Added to align with SIIBM</w:t>
      </w:r>
    </w:p>
  </w:comment>
  <w:comment w:id="2972" w:author="Peter Butteri" w:date="2022-05-10T11:36:00Z" w:initials="PJB">
    <w:p w14:paraId="3083A512" w14:textId="4DEDA9C2" w:rsidR="0071233A" w:rsidRDefault="0071233A">
      <w:pPr>
        <w:pStyle w:val="CommentText"/>
      </w:pPr>
      <w:r>
        <w:rPr>
          <w:rStyle w:val="CommentReference"/>
        </w:rPr>
        <w:annotationRef/>
      </w:r>
      <w:r>
        <w:t>Clarification.</w:t>
      </w:r>
    </w:p>
  </w:comment>
  <w:comment w:id="3101" w:author="Peter Butteri" w:date="2022-05-10T11:37:00Z" w:initials="PJB">
    <w:p w14:paraId="27A19850" w14:textId="29B828A4" w:rsidR="00E9098A" w:rsidRDefault="0071233A">
      <w:pPr>
        <w:pStyle w:val="CommentText"/>
      </w:pPr>
      <w:r>
        <w:rPr>
          <w:rStyle w:val="CommentReference"/>
        </w:rPr>
        <w:annotationRef/>
      </w:r>
      <w:r w:rsidR="00E9098A">
        <w:t xml:space="preserve">AK DNR, USFS, and DOI came to agreement on this revised language for the Indirect Rate section. </w:t>
      </w:r>
    </w:p>
    <w:p w14:paraId="40D4DB6F" w14:textId="77777777" w:rsidR="00E9098A" w:rsidRDefault="00E9098A">
      <w:pPr>
        <w:pStyle w:val="CommentText"/>
      </w:pPr>
    </w:p>
    <w:p w14:paraId="64764EA8" w14:textId="17417A6B" w:rsidR="00E9098A" w:rsidRDefault="00E9098A">
      <w:pPr>
        <w:pStyle w:val="CommentText"/>
      </w:pPr>
      <w:r>
        <w:t xml:space="preserve">The change is in response to DNR auditor concerns that it may be inappropriate to charge the de minimus rate when a NICRA exists between agencies even if the NICRA specifically excludes fire. </w:t>
      </w:r>
    </w:p>
    <w:p w14:paraId="3D3B1A45" w14:textId="77777777" w:rsidR="00E9098A" w:rsidRDefault="00E9098A">
      <w:pPr>
        <w:pStyle w:val="CommentText"/>
      </w:pPr>
    </w:p>
    <w:p w14:paraId="5DB5269C" w14:textId="392C3CFB" w:rsidR="0071233A" w:rsidRDefault="00E9098A">
      <w:pPr>
        <w:pStyle w:val="CommentText"/>
      </w:pPr>
      <w:r>
        <w:t>USFS approved a deviation from the template on 5/9/2022 for the amended section.</w:t>
      </w:r>
      <w:r>
        <w:br/>
      </w:r>
      <w:r>
        <w:br/>
        <w:t>In addition, it was discussed that the next update to the national template should clarify that Parties may choose to charge the de minimus rate even if a NICRA exists.</w:t>
      </w:r>
    </w:p>
  </w:comment>
  <w:comment w:id="3128" w:author="Peter Butteri" w:date="2022-05-10T13:12:00Z" w:initials="PJB">
    <w:p w14:paraId="43EED9BD" w14:textId="2C46E512" w:rsidR="00E9098A" w:rsidRDefault="00E9098A">
      <w:pPr>
        <w:pStyle w:val="CommentText"/>
      </w:pPr>
      <w:r>
        <w:rPr>
          <w:rStyle w:val="CommentReference"/>
        </w:rPr>
        <w:annotationRef/>
      </w:r>
      <w:r>
        <w:t>Updated contacts</w:t>
      </w:r>
    </w:p>
  </w:comment>
  <w:comment w:id="3263" w:author="Peter Butteri" w:date="2022-05-10T13:13:00Z" w:initials="PJB">
    <w:p w14:paraId="048A080F" w14:textId="329A2ABA" w:rsidR="00E9098A" w:rsidRDefault="00E9098A">
      <w:pPr>
        <w:pStyle w:val="CommentText"/>
      </w:pPr>
      <w:r>
        <w:rPr>
          <w:rStyle w:val="CommentReference"/>
        </w:rPr>
        <w:annotationRef/>
      </w:r>
      <w:r>
        <w:t>Generalized to ensure it aligns with all agencies’ policies.</w:t>
      </w:r>
      <w:r>
        <w:br/>
      </w:r>
      <w:r>
        <w:br/>
      </w:r>
    </w:p>
  </w:comment>
  <w:comment w:id="3316" w:author="Peter Butteri" w:date="2022-05-10T13:16:00Z" w:initials="PJB">
    <w:p w14:paraId="49CD5B89" w14:textId="31593C3A" w:rsidR="00445245" w:rsidRDefault="00445245">
      <w:pPr>
        <w:pStyle w:val="CommentText"/>
      </w:pPr>
      <w:r>
        <w:rPr>
          <w:rStyle w:val="CommentReference"/>
        </w:rPr>
        <w:annotationRef/>
      </w:r>
      <w:r>
        <w:t>USFS signature elevated from R6/10 Director of Fire and Aviation to Region Forester + Grans Management Specialist due to updates to Indirect Cost Rate section that required a template deviation.</w:t>
      </w:r>
    </w:p>
  </w:comment>
  <w:comment w:id="3368" w:author="Peter Butteri" w:date="2022-05-10T13:22:00Z" w:initials="PJB">
    <w:p w14:paraId="212B6EE1" w14:textId="13DAC7B4" w:rsidR="00445245" w:rsidRDefault="00445245">
      <w:pPr>
        <w:pStyle w:val="CommentText"/>
      </w:pPr>
      <w:r>
        <w:rPr>
          <w:rStyle w:val="CommentReference"/>
        </w:rPr>
        <w:annotationRef/>
      </w:r>
      <w:r>
        <w:t>Removed as these funds are exchanged through a subordinate agreement.</w:t>
      </w:r>
    </w:p>
  </w:comment>
  <w:comment w:id="3465" w:author="Peter Butteri" w:date="2022-05-10T13:19:00Z" w:initials="PJB">
    <w:p w14:paraId="1E681545" w14:textId="724906B6" w:rsidR="00445245" w:rsidRDefault="00445245">
      <w:pPr>
        <w:pStyle w:val="CommentText"/>
      </w:pPr>
      <w:r>
        <w:rPr>
          <w:rStyle w:val="CommentReference"/>
        </w:rPr>
        <w:annotationRef/>
      </w:r>
      <w:r>
        <w:t>Vacant position will not be billed for.</w:t>
      </w:r>
    </w:p>
  </w:comment>
  <w:comment w:id="3495" w:author="Peter Butteri" w:date="2022-05-10T13:23:00Z" w:initials="PJB">
    <w:p w14:paraId="308F3316" w14:textId="5AD47CF8" w:rsidR="00445245" w:rsidRDefault="00445245">
      <w:pPr>
        <w:pStyle w:val="CommentText"/>
      </w:pPr>
      <w:r>
        <w:rPr>
          <w:rStyle w:val="CommentReference"/>
        </w:rPr>
        <w:annotationRef/>
      </w:r>
      <w:r>
        <w:t>Corrected from 4 to 5 sites.</w:t>
      </w:r>
    </w:p>
  </w:comment>
  <w:comment w:id="3552" w:author="Peter Butteri" w:date="2022-05-10T13:21:00Z" w:initials="PJB">
    <w:p w14:paraId="51C1E624" w14:textId="79228023" w:rsidR="00445245" w:rsidRDefault="00445245">
      <w:pPr>
        <w:pStyle w:val="CommentText"/>
      </w:pPr>
      <w:r>
        <w:rPr>
          <w:rStyle w:val="CommentReference"/>
        </w:rPr>
        <w:annotationRef/>
      </w:r>
      <w:r>
        <w:t>Amended to describe updated Fire Medic Program.</w:t>
      </w:r>
    </w:p>
  </w:comment>
  <w:comment w:id="3590" w:author="Peter Butteri" w:date="2022-05-10T13:26:00Z" w:initials="PJB">
    <w:p w14:paraId="167283E0" w14:textId="77777777" w:rsidR="00445245" w:rsidRDefault="00445245" w:rsidP="00445245">
      <w:pPr>
        <w:pStyle w:val="CommentText"/>
      </w:pPr>
      <w:r>
        <w:rPr>
          <w:rStyle w:val="CommentReference"/>
        </w:rPr>
        <w:annotationRef/>
      </w:r>
      <w:r>
        <w:t xml:space="preserve">AK DNR, USFS, and DOI came to agreement on this revised language for the Indirect Rate section. </w:t>
      </w:r>
    </w:p>
    <w:p w14:paraId="4239F63A" w14:textId="77777777" w:rsidR="00445245" w:rsidRDefault="00445245" w:rsidP="00445245">
      <w:pPr>
        <w:pStyle w:val="CommentText"/>
      </w:pPr>
    </w:p>
    <w:p w14:paraId="44A7DE58" w14:textId="77777777" w:rsidR="00445245" w:rsidRDefault="00445245" w:rsidP="00445245">
      <w:pPr>
        <w:pStyle w:val="CommentText"/>
      </w:pPr>
      <w:r>
        <w:t xml:space="preserve">The change is in response to DNR auditor concerns that it may be inappropriate to charge the de minimus rate when a NICRA exists between agencies even if the NICRA specifically excludes fire. </w:t>
      </w:r>
    </w:p>
    <w:p w14:paraId="7709B68C" w14:textId="77777777" w:rsidR="00445245" w:rsidRDefault="00445245" w:rsidP="00445245">
      <w:pPr>
        <w:pStyle w:val="CommentText"/>
      </w:pPr>
    </w:p>
    <w:p w14:paraId="4AAD1E3B" w14:textId="77777777" w:rsidR="00445245" w:rsidRDefault="00445245" w:rsidP="00445245">
      <w:pPr>
        <w:pStyle w:val="CommentText"/>
      </w:pPr>
      <w:r>
        <w:t>USFS approved a deviation from the template on 5/9/2022 for the amended section.</w:t>
      </w:r>
    </w:p>
    <w:p w14:paraId="6E6DA38F" w14:textId="77777777" w:rsidR="00445245" w:rsidRDefault="00445245" w:rsidP="00445245">
      <w:pPr>
        <w:pStyle w:val="CommentText"/>
      </w:pPr>
    </w:p>
    <w:p w14:paraId="6A626224" w14:textId="7F2894E3" w:rsidR="00445245" w:rsidRDefault="00445245" w:rsidP="00445245">
      <w:pPr>
        <w:pStyle w:val="CommentText"/>
      </w:pPr>
      <w:r>
        <w:t>In addition, it was discussed that the next update to the national template should clarify that Parties may choose to charge the de minimus rate even if a NICRA exists.</w:t>
      </w:r>
    </w:p>
  </w:comment>
  <w:comment w:id="3688" w:author="Peter Butteri" w:date="2022-05-10T13:27:00Z" w:initials="PJB">
    <w:p w14:paraId="5E5F8677" w14:textId="7C2F3AAB" w:rsidR="00B85830" w:rsidRDefault="00B85830">
      <w:pPr>
        <w:pStyle w:val="CommentText"/>
      </w:pPr>
      <w:r>
        <w:rPr>
          <w:rStyle w:val="CommentReference"/>
        </w:rPr>
        <w:annotationRef/>
      </w:r>
      <w:r>
        <w:t>Moved here from Jurisdictional Responsibility section.</w:t>
      </w:r>
    </w:p>
  </w:comment>
  <w:comment w:id="3917" w:author="Peter Butteri" w:date="2022-05-10T13:29:00Z" w:initials="PJB">
    <w:p w14:paraId="7D7A3A95" w14:textId="0FB7A7F4" w:rsidR="00B85830" w:rsidRDefault="00B85830">
      <w:pPr>
        <w:pStyle w:val="CommentText"/>
      </w:pPr>
      <w:r>
        <w:rPr>
          <w:rStyle w:val="CommentReference"/>
        </w:rPr>
        <w:annotationRef/>
      </w:r>
      <w:r>
        <w:t>Reorganized attachment and modified Table 18 for 508 compliance.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C193A46" w15:done="0"/>
  <w15:commentEx w15:paraId="52A7D770" w15:done="0"/>
  <w15:commentEx w15:paraId="7D9CF10F" w15:done="0"/>
  <w15:commentEx w15:paraId="25149B9A" w15:done="0"/>
  <w15:commentEx w15:paraId="3384CCE3" w15:done="0"/>
  <w15:commentEx w15:paraId="7DB0B0C4" w15:done="0"/>
  <w15:commentEx w15:paraId="7AB08FC2" w15:done="0"/>
  <w15:commentEx w15:paraId="57D7A6BF" w15:done="0"/>
  <w15:commentEx w15:paraId="6E90897F" w15:done="0"/>
  <w15:commentEx w15:paraId="7C35B5EC" w15:done="0"/>
  <w15:commentEx w15:paraId="57843E22" w15:done="0"/>
  <w15:commentEx w15:paraId="740766C8" w15:done="0"/>
  <w15:commentEx w15:paraId="7D37122A" w15:done="0"/>
  <w15:commentEx w15:paraId="1237E6C7" w15:done="0"/>
  <w15:commentEx w15:paraId="1C263640" w15:done="0"/>
  <w15:commentEx w15:paraId="7D6ABC7C" w15:done="0"/>
  <w15:commentEx w15:paraId="450E3BAB" w15:done="0"/>
  <w15:commentEx w15:paraId="3F61492F" w15:done="0"/>
  <w15:commentEx w15:paraId="78217569" w15:done="0"/>
  <w15:commentEx w15:paraId="578A8D21" w15:done="0"/>
  <w15:commentEx w15:paraId="6185D9B8" w15:done="0"/>
  <w15:commentEx w15:paraId="6017D288" w15:done="0"/>
  <w15:commentEx w15:paraId="151393F8" w15:done="0"/>
  <w15:commentEx w15:paraId="1367C043" w15:done="0"/>
  <w15:commentEx w15:paraId="67E4ED65" w15:done="0"/>
  <w15:commentEx w15:paraId="4461AB8C" w15:done="0"/>
  <w15:commentEx w15:paraId="6BDC88EE" w15:done="0"/>
  <w15:commentEx w15:paraId="646CDB0C" w15:done="0"/>
  <w15:commentEx w15:paraId="4D330BBE" w15:done="0"/>
  <w15:commentEx w15:paraId="1AB43EED" w15:done="0"/>
  <w15:commentEx w15:paraId="0B6B82AE" w15:done="0"/>
  <w15:commentEx w15:paraId="1746D1CD" w15:done="0"/>
  <w15:commentEx w15:paraId="40E0A87B" w15:done="0"/>
  <w15:commentEx w15:paraId="3083A512" w15:done="0"/>
  <w15:commentEx w15:paraId="5DB5269C" w15:done="0"/>
  <w15:commentEx w15:paraId="43EED9BD" w15:done="0"/>
  <w15:commentEx w15:paraId="048A080F" w15:done="0"/>
  <w15:commentEx w15:paraId="49CD5B89" w15:done="0"/>
  <w15:commentEx w15:paraId="212B6EE1" w15:done="0"/>
  <w15:commentEx w15:paraId="1E681545" w15:done="0"/>
  <w15:commentEx w15:paraId="308F3316" w15:done="0"/>
  <w15:commentEx w15:paraId="51C1E624" w15:done="0"/>
  <w15:commentEx w15:paraId="6A626224" w15:done="0"/>
  <w15:commentEx w15:paraId="5E5F8677" w15:done="0"/>
  <w15:commentEx w15:paraId="7D7A3A95" w15:done="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1C09CB8" w16cex:dateUtc="2022-01-24T17:28:00Z"/>
  <w16cex:commentExtensible w16cex:durableId="259AB9F4" w16cex:dateUtc="2022-01-26T03:03:00Z"/>
  <w16cex:commentExtensible w16cex:durableId="0FACBBA3" w16cex:dateUtc="2021-11-30T05:25:00Z"/>
  <w16cex:commentExtensible w16cex:durableId="62FC9639" w16cex:dateUtc="2021-12-23T00:08:00Z"/>
  <w16cex:commentExtensible w16cex:durableId="259A3E7A" w16cex:dateUtc="2022-01-25T18:16:00Z"/>
  <w16cex:commentExtensible w16cex:durableId="2E99192E" w16cex:dateUtc="2021-12-23T00:37:00Z"/>
  <w16cex:commentExtensible w16cex:durableId="259AC6DD" w16cex:dateUtc="2022-01-26T03:58:00Z"/>
  <w16cex:commentExtensible w16cex:durableId="259ABB75" w16cex:dateUtc="2022-01-26T03:09:00Z"/>
  <w16cex:commentExtensible w16cex:durableId="5CD2AB5E" w16cex:dateUtc="2021-12-30T00:35:00Z"/>
  <w16cex:commentExtensible w16cex:durableId="42FB4154" w16cex:dateUtc="2021-12-15T02:49:00Z"/>
  <w16cex:commentExtensible w16cex:durableId="259AB87E" w16cex:dateUtc="2022-01-26T02:57:00Z"/>
  <w16cex:commentExtensible w16cex:durableId="259AB92A" w16cex:dateUtc="2022-01-26T03:00:00Z"/>
  <w16cex:commentExtensible w16cex:durableId="76FA9FD8" w16cex:dateUtc="2022-01-25T00:11:00Z"/>
  <w16cex:commentExtensible w16cex:durableId="23E811E7" w16cex:dateUtc="2021-12-02T19:06:00Z"/>
  <w16cex:commentExtensible w16cex:durableId="428C8072" w16cex:dateUtc="2021-12-17T17:58:00Z"/>
  <w16cex:commentExtensible w16cex:durableId="60B29960" w16cex:dateUtc="2022-01-25T00:12:00Z"/>
  <w16cex:commentExtensible w16cex:durableId="259ABD9A" w16cex:dateUtc="2022-01-26T03:19:00Z"/>
  <w16cex:commentExtensible w16cex:durableId="7DA9CF8B" w16cex:dateUtc="2021-12-30T00:45:00Z"/>
  <w16cex:commentExtensible w16cex:durableId="3A7BCF2C" w16cex:dateUtc="2021-12-02T19:13:00Z"/>
  <w16cex:commentExtensible w16cex:durableId="552403ED" w16cex:dateUtc="2021-12-30T20:33:00Z"/>
  <w16cex:commentExtensible w16cex:durableId="3291A6C6" w16cex:dateUtc="2022-01-24T20:43:00Z"/>
  <w16cex:commentExtensible w16cex:durableId="2523834B" w16cex:dateUtc="2021-09-16T16:25:00Z"/>
  <w16cex:commentExtensible w16cex:durableId="2E04BA43" w16cex:dateUtc="2021-12-17T17:59:00Z"/>
  <w16cex:commentExtensible w16cex:durableId="23AF1BC6" w16cex:dateUtc="2021-11-30T23:24:00Z"/>
  <w16cex:commentExtensible w16cex:durableId="2F2AFEA6" w16cex:dateUtc="2021-11-30T23:55:00Z"/>
  <w16cex:commentExtensible w16cex:durableId="02DC13FD" w16cex:dateUtc="2021-10-27T19:36:00Z"/>
  <w16cex:commentExtensible w16cex:durableId="4409FC24" w16cex:dateUtc="2021-11-30T06:23:00Z"/>
  <w16cex:commentExtensible w16cex:durableId="450F441D" w16cex:dateUtc="2021-11-30T06:26:00Z"/>
  <w16cex:commentExtensible w16cex:durableId="28C6ABCB" w16cex:dateUtc="2021-12-24T01:19:00Z"/>
  <w16cex:commentExtensible w16cex:durableId="4358378D" w16cex:dateUtc="2021-12-24T01:18:00Z"/>
  <w16cex:commentExtensible w16cex:durableId="5AE83AE8" w16cex:dateUtc="2022-01-25T00:27:00Z"/>
  <w16cex:commentExtensible w16cex:durableId="161F88B5" w16cex:dateUtc="2022-01-25T00:27:00Z"/>
  <w16cex:commentExtensible w16cex:durableId="54514266" w16cex:dateUtc="2021-12-30T21:15:00Z"/>
  <w16cex:commentExtensible w16cex:durableId="1157A302" w16cex:dateUtc="2022-01-25T00:33:00Z"/>
  <w16cex:commentExtensible w16cex:durableId="6F201ED9" w16cex:dateUtc="2022-01-24T22:17:00Z"/>
  <w16cex:commentExtensible w16cex:durableId="4A7DC8C7" w16cex:dateUtc="2022-02-01T21:59:40.589Z"/>
  <w16cex:commentExtensible w16cex:durableId="34102F3D" w16cex:dateUtc="2022-01-25T00:37:00Z"/>
  <w16cex:commentExtensible w16cex:durableId="388F3EA8" w16cex:dateUtc="2022-02-01T21:49:09.918Z"/>
  <w16cex:commentExtensible w16cex:durableId="6847D9C4" w16cex:dateUtc="2022-02-01T21:40:53.957Z"/>
  <w16cex:commentExtensible w16cex:durableId="6F28077F" w16cex:dateUtc="2022-02-01T21:35:48.214Z"/>
  <w16cex:commentExtensible w16cex:durableId="02861809" w16cex:dateUtc="2022-02-01T16:57:12.211Z"/>
  <w16cex:commentExtensible w16cex:durableId="5ECCA607" w16cex:dateUtc="2022-02-01T16:53:21.95Z"/>
  <w16cex:commentExtensible w16cex:durableId="2B3F63D4" w16cex:dateUtc="2022-02-01T16:49:33.718Z"/>
  <w16cex:commentExtensible w16cex:durableId="467330BE" w16cex:dateUtc="2022-01-31T22:08:52.774Z"/>
  <w16cex:commentExtensible w16cex:durableId="3DC2D94A" w16cex:dateUtc="2022-01-31T21:57:28.346Z"/>
  <w16cex:commentExtensible w16cex:durableId="028C6E44" w16cex:dateUtc="2022-01-31T21:28:34.248Z"/>
  <w16cex:commentExtensible w16cex:durableId="7899727A" w16cex:dateUtc="2022-01-28T22:35:50.175Z"/>
  <w16cex:commentExtensible w16cex:durableId="6BBFF31A" w16cex:dateUtc="2022-01-03T18:08:00Z"/>
  <w16cex:commentExtensible w16cex:durableId="05C90F85" w16cex:dateUtc="2022-01-03T17:56:00Z"/>
  <w16cex:commentExtensible w16cex:durableId="602C1765" w16cex:dateUtc="2022-01-03T17:57:00Z"/>
  <w16cex:commentExtensible w16cex:durableId="0226CB93" w16cex:dateUtc="2021-12-17T19:04:00Z"/>
  <w16cex:commentExtensible w16cex:durableId="45C22FE2" w16cex:dateUtc="2021-12-08T20:58:00Z"/>
  <w16cex:commentExtensible w16cex:durableId="151C6B83" w16cex:dateUtc="2021-12-07T20:07:00Z"/>
  <w16cex:commentExtensible w16cex:durableId="21F9DDE9" w16cex:dateUtc="2021-12-30T21:15:00Z"/>
  <w16cex:commentExtensible w16cex:durableId="56E27FF5" w16cex:dateUtc="2021-12-01T00:12:00Z"/>
  <w16cex:commentExtensible w16cex:durableId="6691232B" w16cex:dateUtc="2021-11-30T23:55:00Z"/>
  <w16cex:commentExtensible w16cex:durableId="2AE0D045" w16cex:dateUtc="2021-12-24T01:46:00Z"/>
  <w16cex:commentExtensible w16cex:durableId="29D7380B" w16cex:dateUtc="2021-10-27T16:35:00Z"/>
  <w16cex:commentExtensible w16cex:durableId="50BBE029" w16cex:dateUtc="2022-01-25T00:46:00Z"/>
  <w16cex:commentExtensible w16cex:durableId="765A6D82" w16cex:dateUtc="2021-12-08T23:28:00Z"/>
  <w16cex:commentExtensible w16cex:durableId="06B38F21" w16cex:dateUtc="2021-12-09T21:30:00Z"/>
  <w16cex:commentExtensible w16cex:durableId="51471E8B" w16cex:dateUtc="2021-12-11T01:11:00Z"/>
  <w16cex:commentExtensible w16cex:durableId="2523834F" w16cex:dateUtc="2021-09-16T16:06:00Z"/>
  <w16cex:commentExtensible w16cex:durableId="42EC13BB" w16cex:dateUtc="2021-12-16T20:26:00Z"/>
  <w16cex:commentExtensible w16cex:durableId="63891700" w16cex:dateUtc="2021-12-16T20:40:00Z"/>
  <w16cex:commentExtensible w16cex:durableId="614D1F9E" w16cex:dateUtc="2022-01-24T23:29:00Z"/>
  <w16cex:commentExtensible w16cex:durableId="4FB607E3" w16cex:dateUtc="2021-12-01T23:22:00Z"/>
  <w16cex:commentExtensible w16cex:durableId="286D3E96" w16cex:dateUtc="2021-12-11T01:21:00Z"/>
  <w16cex:commentExtensible w16cex:durableId="748E4E3B" w16cex:dateUtc="2021-12-17T19:15:00Z"/>
  <w16cex:commentExtensible w16cex:durableId="259ACC5F" w16cex:dateUtc="2022-01-26T04:22:00Z"/>
  <w16cex:commentExtensible w16cex:durableId="1CC6F95B" w16cex:dateUtc="2022-01-24T23:52:00Z"/>
  <w16cex:commentExtensible w16cex:durableId="0EF1D2DD" w16cex:dateUtc="2022-01-03T19:00:00Z"/>
  <w16cex:commentExtensible w16cex:durableId="55126A9E" w16cex:dateUtc="2021-12-24T02:09:00Z"/>
  <w16cex:commentExtensible w16cex:durableId="25238351" w16cex:dateUtc="2021-09-16T16:07:00Z"/>
  <w16cex:commentExtensible w16cex:durableId="2D07464E" w16cex:dateUtc="2021-12-10T18:12:00Z"/>
  <w16cex:commentExtensible w16cex:durableId="61FBB80A" w16cex:dateUtc="2021-12-10T18:42:00Z"/>
  <w16cex:commentExtensible w16cex:durableId="6CF9E096" w16cex:dateUtc="2021-12-10T18:26:00Z"/>
  <w16cex:commentExtensible w16cex:durableId="00077B37" w16cex:dateUtc="2022-01-31T20:28:03.875Z"/>
  <w16cex:commentExtensible w16cex:durableId="182A9C7A" w16cex:dateUtc="2022-01-25T00:58:00Z"/>
  <w16cex:commentExtensible w16cex:durableId="350FD4CB" w16cex:dateUtc="2022-01-25T00:59:00Z"/>
  <w16cex:commentExtensible w16cex:durableId="4DC079E2" w16cex:dateUtc="2021-12-23T18:28:00Z"/>
  <w16cex:commentExtensible w16cex:durableId="264A4884" w16cex:dateUtc="2021-12-10T21:17:00Z"/>
  <w16cex:commentExtensible w16cex:durableId="5FED5CE0" w16cex:dateUtc="2022-01-25T00:47:00Z"/>
  <w16cex:commentExtensible w16cex:durableId="650844D5" w16cex:dateUtc="2021-12-23T18:44:00Z"/>
  <w16cex:commentExtensible w16cex:durableId="6B80C814" w16cex:dateUtc="2022-01-25T00:57:00Z"/>
  <w16cex:commentExtensible w16cex:durableId="7795C8EA" w16cex:dateUtc="2022-01-25T01:04:00Z"/>
  <w16cex:commentExtensible w16cex:durableId="0CD2860F" w16cex:dateUtc="2022-01-25T01:06:00Z"/>
  <w16cex:commentExtensible w16cex:durableId="557E6A59" w16cex:dateUtc="2021-12-30T22:31:00Z"/>
  <w16cex:commentExtensible w16cex:durableId="25238356" w16cex:dateUtc="2021-09-16T16:10:00Z"/>
  <w16cex:commentExtensible w16cex:durableId="7B4B2E6B" w16cex:dateUtc="2021-12-29T18:20:00Z"/>
  <w16cex:commentExtensible w16cex:durableId="7EEE29A9" w16cex:dateUtc="2022-01-28T20:39:34.858Z"/>
  <w16cex:commentExtensible w16cex:durableId="153332AB" w16cex:dateUtc="2021-12-23T18:50:00Z"/>
  <w16cex:commentExtensible w16cex:durableId="29B1A36D" w16cex:dateUtc="2022-01-28T20:28:58.867Z"/>
  <w16cex:commentExtensible w16cex:durableId="75337558" w16cex:dateUtc="2022-01-28T20:28:22.369Z"/>
  <w16cex:commentExtensible w16cex:durableId="65220525" w16cex:dateUtc="2021-11-04T19:39:00Z"/>
  <w16cex:commentExtensible w16cex:durableId="49CEEC23" w16cex:dateUtc="2021-12-30T22:33:00Z"/>
  <w16cex:commentExtensible w16cex:durableId="3CA4AA9F" w16cex:dateUtc="2021-12-14T00:18:00Z"/>
  <w16cex:commentExtensible w16cex:durableId="5E57AAA0" w16cex:dateUtc="2021-12-30T22:33:00Z"/>
  <w16cex:commentExtensible w16cex:durableId="145C3ECE" w16cex:dateUtc="2022-01-25T01:29:00Z"/>
  <w16cex:commentExtensible w16cex:durableId="7D83FC5F" w16cex:dateUtc="2022-01-25T01:29:00Z"/>
  <w16cex:commentExtensible w16cex:durableId="5BD55239" w16cex:dateUtc="2021-12-14T18:37:00Z"/>
  <w16cex:commentExtensible w16cex:durableId="4EED996F" w16cex:dateUtc="2021-12-29T18:45:00Z"/>
  <w16cex:commentExtensible w16cex:durableId="784C101F" w16cex:dateUtc="2022-01-31T20:01:45.878Z"/>
  <w16cex:commentExtensible w16cex:durableId="58C23421" w16cex:dateUtc="2021-12-17T23:09:00Z"/>
  <w16cex:commentExtensible w16cex:durableId="67DC476C" w16cex:dateUtc="2022-01-28T20:24:02.147Z"/>
  <w16cex:commentExtensible w16cex:durableId="0E572F63" w16cex:dateUtc="2021-12-16T20:51:00Z"/>
  <w16cex:commentExtensible w16cex:durableId="4FBA695B" w16cex:dateUtc="2021-12-09T00:57:00Z"/>
  <w16cex:commentExtensible w16cex:durableId="637700B8" w16cex:dateUtc="2021-11-30T23:42:00Z"/>
  <w16cex:commentExtensible w16cex:durableId="5DF311BA" w16cex:dateUtc="2021-12-29T20:13:00Z"/>
  <w16cex:commentExtensible w16cex:durableId="530EC9CE" w16cex:dateUtc="2021-12-14T00:33:00Z"/>
  <w16cex:commentExtensible w16cex:durableId="342992CB" w16cex:dateUtc="2022-01-18T22:52:00Z"/>
  <w16cex:commentExtensible w16cex:durableId="30491D47" w16cex:dateUtc="2021-12-30T23:13:00Z"/>
  <w16cex:commentExtensible w16cex:durableId="6EB72F69" w16cex:dateUtc="2021-12-30T23:16:00Z"/>
  <w16cex:commentExtensible w16cex:durableId="625890EF" w16cex:dateUtc="2021-12-30T23:23:00Z"/>
  <w16cex:commentExtensible w16cex:durableId="1947902C" w16cex:dateUtc="2021-12-30T23:24:00Z"/>
  <w16cex:commentExtensible w16cex:durableId="2EF3EEB5" w16cex:dateUtc="2021-11-30T15:56:00Z"/>
  <w16cex:commentExtensible w16cex:durableId="2523835D" w16cex:dateUtc="2021-09-16T16:20:00Z"/>
  <w16cex:commentExtensible w16cex:durableId="5AD4ED08" w16cex:dateUtc="2021-11-30T16:03:00Z"/>
  <w16cex:commentExtensible w16cex:durableId="0EB4A48A" w16cex:dateUtc="2021-12-09T01:47:00Z"/>
  <w16cex:commentExtensible w16cex:durableId="7D767DE8" w16cex:dateUtc="2022-01-04T01:57:00Z"/>
  <w16cex:commentExtensible w16cex:durableId="737FF399" w16cex:dateUtc="2021-11-30T16:08:00Z"/>
  <w16cex:commentExtensible w16cex:durableId="773A8AF4" w16cex:dateUtc="2021-11-30T16:21:00Z"/>
  <w16cex:commentExtensible w16cex:durableId="0CF41F3B" w16cex:dateUtc="2021-12-29T20:32:00Z"/>
  <w16cex:commentExtensible w16cex:durableId="611EDFE2" w16cex:dateUtc="2021-12-29T20:34:00Z"/>
  <w16cex:commentExtensible w16cex:durableId="2523835F" w16cex:dateUtc="2021-09-16T16:24:00Z"/>
  <w16cex:commentExtensible w16cex:durableId="2811111E" w16cex:dateUtc="2021-12-14T00:43:00Z"/>
  <w16cex:commentExtensible w16cex:durableId="70B07DB4" w16cex:dateUtc="2021-12-23T23:06:00Z"/>
  <w16cex:commentExtensible w16cex:durableId="25238360" w16cex:dateUtc="2021-09-16T16:25:00Z"/>
  <w16cex:commentExtensible w16cex:durableId="25238361" w16cex:dateUtc="2021-09-16T16:27:00Z"/>
  <w16cex:commentExtensible w16cex:durableId="20457663" w16cex:dateUtc="2021-12-09T02:15:00Z"/>
  <w16cex:commentExtensible w16cex:durableId="443A8861" w16cex:dateUtc="2021-12-24T00:19:00Z"/>
  <w16cex:commentExtensible w16cex:durableId="3522B09D" w16cex:dateUtc="2021-12-23T01:41:00Z"/>
  <w16cex:commentExtensible w16cex:durableId="25238362" w16cex:dateUtc="2021-09-16T16:28:00Z"/>
  <w16cex:commentExtensible w16cex:durableId="78D2AA3C" w16cex:dateUtc="2021-12-31T00:28:00Z"/>
  <w16cex:commentExtensible w16cex:durableId="695DDBE7" w16cex:dateUtc="2021-12-31T00:28:00Z"/>
  <w16cex:commentExtensible w16cex:durableId="4C82A4F4" w16cex:dateUtc="2021-12-23T23:35:00Z"/>
  <w16cex:commentExtensible w16cex:durableId="44670AC0" w16cex:dateUtc="2021-12-23T23:36:00Z"/>
  <w16cex:commentExtensible w16cex:durableId="28EC092D" w16cex:dateUtc="2021-12-31T00:29:00Z"/>
  <w16cex:commentExtensible w16cex:durableId="5FCB7F11" w16cex:dateUtc="2021-12-31T00:29:00Z"/>
  <w16cex:commentExtensible w16cex:durableId="78BDC02A" w16cex:dateUtc="2021-12-23T23:35:00Z"/>
  <w16cex:commentExtensible w16cex:durableId="038359BE" w16cex:dateUtc="2021-12-31T00:29:00Z"/>
  <w16cex:commentExtensible w16cex:durableId="193346B8" w16cex:dateUtc="2021-12-31T00:30:00Z"/>
  <w16cex:commentExtensible w16cex:durableId="0529858A" w16cex:dateUtc="2021-12-31T00:30:00Z"/>
  <w16cex:commentExtensible w16cex:durableId="2FFD852D" w16cex:dateUtc="2021-12-31T00:30:00Z"/>
  <w16cex:commentExtensible w16cex:durableId="2BB47F94" w16cex:dateUtc="2021-12-31T00:31:00Z"/>
  <w16cex:commentExtensible w16cex:durableId="234E9158" w16cex:dateUtc="2021-12-31T00:31:00Z"/>
  <w16cex:commentExtensible w16cex:durableId="025EA120" w16cex:dateUtc="2021-12-31T00:31:00Z"/>
  <w16cex:commentExtensible w16cex:durableId="738D9310" w16cex:dateUtc="2022-01-28T20:14:29.769Z"/>
  <w16cex:commentExtensible w16cex:durableId="28DBD022" w16cex:dateUtc="2022-01-28T20:39:34.858Z"/>
  <w16cex:commentExtensible w16cex:durableId="7DAE8F51" w16cex:dateUtc="2022-01-28T21:10:32.813Z"/>
  <w16cex:commentExtensible w16cex:durableId="1A952E3C" w16cex:dateUtc="2022-01-28T22:13:06.127Z"/>
  <w16cex:commentExtensible w16cex:durableId="482A8ABA" w16cex:dateUtc="2022-01-28T22:22:18.778Z"/>
  <w16cex:commentExtensible w16cex:durableId="3AB9A852" w16cex:dateUtc="2022-01-31T19:59:00.682Z"/>
  <w16cex:commentExtensible w16cex:durableId="307FC9CB" w16cex:dateUtc="2022-01-28T22:44:11.017Z"/>
  <w16cex:commentExtensible w16cex:durableId="523F613C" w16cex:dateUtc="2022-01-28T22:45:15.334Z"/>
  <w16cex:commentExtensible w16cex:durableId="7AA0BCB9" w16cex:dateUtc="2022-01-28T22:51:57.263Z"/>
  <w16cex:commentExtensible w16cex:durableId="1D9D02C2" w16cex:dateUtc="2022-01-28T22:54:38.442Z"/>
  <w16cex:commentExtensible w16cex:durableId="2187899A" w16cex:dateUtc="2022-01-28T22:55:34.153Z"/>
  <w16cex:commentExtensible w16cex:durableId="3D73C903" w16cex:dateUtc="2022-01-28T23:03:16.022Z"/>
  <w16cex:commentExtensible w16cex:durableId="7B24C093" w16cex:dateUtc="2022-01-28T23:04:45.242Z"/>
  <w16cex:commentExtensible w16cex:durableId="4C072023" w16cex:dateUtc="2022-01-28T23:05:48.83Z"/>
  <w16cex:commentExtensible w16cex:durableId="669066FA" w16cex:dateUtc="2022-01-28T23:06:04.753Z"/>
  <w16cex:commentExtensible w16cex:durableId="36C1C548" w16cex:dateUtc="2022-01-28T23:07:16.907Z"/>
  <w16cex:commentExtensible w16cex:durableId="3D3B6EF5" w16cex:dateUtc="2022-01-28T23:10:53.369Z"/>
  <w16cex:commentExtensible w16cex:durableId="7C5CB80D" w16cex:dateUtc="2022-01-28T23:12:23.183Z"/>
  <w16cex:commentExtensible w16cex:durableId="0F3572CF" w16cex:dateUtc="2022-01-28T23:13:51.564Z"/>
  <w16cex:commentExtensible w16cex:durableId="4AC9D5F7" w16cex:dateUtc="2022-01-28T23:15:13.612Z"/>
  <w16cex:commentExtensible w16cex:durableId="76BB0149" w16cex:dateUtc="2022-01-28T23:19:32.718Z"/>
  <w16cex:commentExtensible w16cex:durableId="3AAF326B" w16cex:dateUtc="2022-01-28T23:20:18.699Z"/>
  <w16cex:commentExtensible w16cex:durableId="5A1B0CE3" w16cex:dateUtc="2022-01-28T23:20:34.551Z"/>
  <w16cex:commentExtensible w16cex:durableId="600C57E4" w16cex:dateUtc="2022-01-28T23:22:22.419Z"/>
</w16cex:commentsExtensible>
</file>

<file path=word/commentsIds.xml><?xml version="1.0" encoding="utf-8"?>
<w16cid:commentsIds xmlns:mc="http://schemas.openxmlformats.org/markup-compatibility/2006" xmlns:w16cid="http://schemas.microsoft.com/office/word/2016/wordml/cid" mc:Ignorable="w16cid">
  <w16cid:commentId w16cid:paraId="6D0AA4DC" w16cid:durableId="51C09CB8"/>
  <w16cid:commentId w16cid:paraId="1236CFB7" w16cid:durableId="259AB9F4"/>
  <w16cid:commentId w16cid:paraId="655C6891" w16cid:durableId="0FACBBA3"/>
  <w16cid:commentId w16cid:paraId="783F1ABE" w16cid:durableId="62FC9639"/>
  <w16cid:commentId w16cid:paraId="1831C0BD" w16cid:durableId="259A3E7A"/>
  <w16cid:commentId w16cid:paraId="3D8CD506" w16cid:durableId="2E99192E"/>
  <w16cid:commentId w16cid:paraId="633AD6A7" w16cid:durableId="259AC6DD"/>
  <w16cid:commentId w16cid:paraId="0C8B2BAD" w16cid:durableId="259ABB75"/>
  <w16cid:commentId w16cid:paraId="03893F13" w16cid:durableId="5CD2AB5E"/>
  <w16cid:commentId w16cid:paraId="0830B7B6" w16cid:durableId="42FB4154"/>
  <w16cid:commentId w16cid:paraId="3A28CFD2" w16cid:durableId="259AB87E"/>
  <w16cid:commentId w16cid:paraId="66FFBE00" w16cid:durableId="259AB92A"/>
  <w16cid:commentId w16cid:paraId="7F53826F" w16cid:durableId="76FA9FD8"/>
  <w16cid:commentId w16cid:paraId="4133384C" w16cid:durableId="23E811E7"/>
  <w16cid:commentId w16cid:paraId="223C8FD9" w16cid:durableId="428C8072"/>
  <w16cid:commentId w16cid:paraId="44D27524" w16cid:durableId="60B29960"/>
  <w16cid:commentId w16cid:paraId="021C9D83" w16cid:durableId="259ABD9A"/>
  <w16cid:commentId w16cid:paraId="1A9A36CE" w16cid:durableId="7DA9CF8B"/>
  <w16cid:commentId w16cid:paraId="03414D74" w16cid:durableId="3A7BCF2C"/>
  <w16cid:commentId w16cid:paraId="02CFD783" w16cid:durableId="552403ED"/>
  <w16cid:commentId w16cid:paraId="4CB54C68" w16cid:durableId="3291A6C6"/>
  <w16cid:commentId w16cid:paraId="79566779" w16cid:durableId="2523834B"/>
  <w16cid:commentId w16cid:paraId="02B19328" w16cid:durableId="2E04BA43"/>
  <w16cid:commentId w16cid:paraId="347CAD30" w16cid:durableId="23AF1BC6"/>
  <w16cid:commentId w16cid:paraId="1DAA4EDA" w16cid:durableId="2F2AFEA6"/>
  <w16cid:commentId w16cid:paraId="24CB708B" w16cid:durableId="02DC13FD"/>
  <w16cid:commentId w16cid:paraId="765AF377" w16cid:durableId="4409FC24"/>
  <w16cid:commentId w16cid:paraId="4CB15E12" w16cid:durableId="450F441D"/>
  <w16cid:commentId w16cid:paraId="788AFA1A" w16cid:durableId="28C6ABCB"/>
  <w16cid:commentId w16cid:paraId="40782321" w16cid:durableId="4358378D"/>
  <w16cid:commentId w16cid:paraId="6165168D" w16cid:durableId="5AE83AE8"/>
  <w16cid:commentId w16cid:paraId="2FA8D8C7" w16cid:durableId="161F88B5"/>
  <w16cid:commentId w16cid:paraId="307C9415" w16cid:durableId="54514266"/>
  <w16cid:commentId w16cid:paraId="3176320E" w16cid:durableId="1157A302"/>
  <w16cid:commentId w16cid:paraId="34C9AEB2" w16cid:durableId="6F201ED9"/>
  <w16cid:commentId w16cid:paraId="31D09AA3" w16cid:durableId="34102F3D"/>
  <w16cid:commentId w16cid:paraId="5FAC691A" w16cid:durableId="45C22FE2"/>
  <w16cid:commentId w16cid:paraId="3C463E75" w16cid:durableId="2AE0D045"/>
  <w16cid:commentId w16cid:paraId="014074E8" w16cid:durableId="50BBE029"/>
  <w16cid:commentId w16cid:paraId="3661329A" w16cid:durableId="765A6D82"/>
  <w16cid:commentId w16cid:paraId="1E23D1DB" w16cid:durableId="06B38F21"/>
  <w16cid:commentId w16cid:paraId="2D94BF3E" w16cid:durableId="51471E8B"/>
  <w16cid:commentId w16cid:paraId="3ACC9F2C" w16cid:durableId="2523834F"/>
  <w16cid:commentId w16cid:paraId="1FB00688" w16cid:durableId="42EC13BB"/>
  <w16cid:commentId w16cid:paraId="3E7C3FCD" w16cid:durableId="63891700"/>
  <w16cid:commentId w16cid:paraId="75D54DB8" w16cid:durableId="614D1F9E"/>
  <w16cid:commentId w16cid:paraId="4017BEC4" w16cid:durableId="4FB607E3"/>
  <w16cid:commentId w16cid:paraId="4F358E5C" w16cid:durableId="286D3E96"/>
  <w16cid:commentId w16cid:paraId="0CE8EA60" w16cid:durableId="748E4E3B"/>
  <w16cid:commentId w16cid:paraId="187176DB" w16cid:durableId="259ACC5F"/>
  <w16cid:commentId w16cid:paraId="734E91D9" w16cid:durableId="1CC6F95B"/>
  <w16cid:commentId w16cid:paraId="699B9C14" w16cid:durableId="0EF1D2DD"/>
  <w16cid:commentId w16cid:paraId="442B1F84" w16cid:durableId="55126A9E"/>
  <w16cid:commentId w16cid:paraId="1BE75A7A" w16cid:durableId="25238351"/>
  <w16cid:commentId w16cid:paraId="17768F53" w16cid:durableId="2D07464E"/>
  <w16cid:commentId w16cid:paraId="7BA61771" w16cid:durableId="61FBB80A"/>
  <w16cid:commentId w16cid:paraId="3329A7A5" w16cid:durableId="6CF9E096"/>
  <w16cid:commentId w16cid:paraId="4541AA63" w16cid:durableId="182A9C7A"/>
  <w16cid:commentId w16cid:paraId="57C173ED" w16cid:durableId="350FD4CB"/>
  <w16cid:commentId w16cid:paraId="434C596F" w16cid:durableId="4DC079E2"/>
  <w16cid:commentId w16cid:paraId="14176AC2" w16cid:durableId="264A4884"/>
  <w16cid:commentId w16cid:paraId="50C3D80C" w16cid:durableId="5FED5CE0"/>
  <w16cid:commentId w16cid:paraId="58B5D728" w16cid:durableId="650844D5"/>
  <w16cid:commentId w16cid:paraId="68869846" w16cid:durableId="6B80C814"/>
  <w16cid:commentId w16cid:paraId="568A45BA" w16cid:durableId="7795C8EA"/>
  <w16cid:commentId w16cid:paraId="3CF582A4" w16cid:durableId="0CD2860F"/>
  <w16cid:commentId w16cid:paraId="4AC15ABA" w16cid:durableId="557E6A59"/>
  <w16cid:commentId w16cid:paraId="59C36110" w16cid:durableId="25238356"/>
  <w16cid:commentId w16cid:paraId="65644E83" w16cid:durableId="7B4B2E6B"/>
  <w16cid:commentId w16cid:paraId="4748664D" w16cid:durableId="153332AB"/>
  <w16cid:commentId w16cid:paraId="5646D3CD" w16cid:durableId="65220525"/>
  <w16cid:commentId w16cid:paraId="5D1EFC01" w16cid:durableId="49CEEC23"/>
  <w16cid:commentId w16cid:paraId="1EFCB578" w16cid:durableId="3CA4AA9F"/>
  <w16cid:commentId w16cid:paraId="7AA62885" w16cid:durableId="5E57AAA0"/>
  <w16cid:commentId w16cid:paraId="711C6F4A" w16cid:durableId="145C3ECE"/>
  <w16cid:commentId w16cid:paraId="7C9C0E43" w16cid:durableId="7D83FC5F"/>
  <w16cid:commentId w16cid:paraId="56363484" w16cid:durableId="5BD55239"/>
  <w16cid:commentId w16cid:paraId="31F25C54" w16cid:durableId="4EED996F"/>
  <w16cid:commentId w16cid:paraId="76F5BCFA" w16cid:durableId="58C23421"/>
  <w16cid:commentId w16cid:paraId="5AD8F801" w16cid:durableId="0E572F63"/>
  <w16cid:commentId w16cid:paraId="350005CB" w16cid:durableId="4FBA695B"/>
  <w16cid:commentId w16cid:paraId="14B3402B" w16cid:durableId="637700B8"/>
  <w16cid:commentId w16cid:paraId="139B59D0" w16cid:durableId="5DF311BA"/>
  <w16cid:commentId w16cid:paraId="6FBB0CF3" w16cid:durableId="530EC9CE"/>
  <w16cid:commentId w16cid:paraId="46FB1521" w16cid:durableId="342992CB"/>
  <w16cid:commentId w16cid:paraId="009B1E73" w16cid:durableId="30491D47"/>
  <w16cid:commentId w16cid:paraId="3F3049EF" w16cid:durableId="6EB72F69"/>
  <w16cid:commentId w16cid:paraId="3C5B34E3" w16cid:durableId="625890EF"/>
  <w16cid:commentId w16cid:paraId="6B649B81" w16cid:durableId="1947902C"/>
  <w16cid:commentId w16cid:paraId="17E0F14C" w16cid:durableId="2EF3EEB5"/>
  <w16cid:commentId w16cid:paraId="659637D6" w16cid:durableId="2523835D"/>
  <w16cid:commentId w16cid:paraId="3073A466" w16cid:durableId="5AD4ED08"/>
  <w16cid:commentId w16cid:paraId="701DC082" w16cid:durableId="0EB4A48A"/>
  <w16cid:commentId w16cid:paraId="1B7D14C1" w16cid:durableId="7D767DE8"/>
  <w16cid:commentId w16cid:paraId="53ECDE1A" w16cid:durableId="737FF399"/>
  <w16cid:commentId w16cid:paraId="6D16C3BD" w16cid:durableId="773A8AF4"/>
  <w16cid:commentId w16cid:paraId="0A35B6EC" w16cid:durableId="0CF41F3B"/>
  <w16cid:commentId w16cid:paraId="0293FD2F" w16cid:durableId="611EDFE2"/>
  <w16cid:commentId w16cid:paraId="7509A7E2" w16cid:durableId="2523835F"/>
  <w16cid:commentId w16cid:paraId="10A0A2E1" w16cid:durableId="2811111E"/>
  <w16cid:commentId w16cid:paraId="0FCC0136" w16cid:durableId="70B07DB4"/>
  <w16cid:commentId w16cid:paraId="5127430B" w16cid:durableId="25238360"/>
  <w16cid:commentId w16cid:paraId="015ACB17" w16cid:durableId="25238361"/>
  <w16cid:commentId w16cid:paraId="704683F3" w16cid:durableId="20457663"/>
  <w16cid:commentId w16cid:paraId="4E9B30B0" w16cid:durableId="443A8861"/>
  <w16cid:commentId w16cid:paraId="665BF57B" w16cid:durableId="3522B09D"/>
  <w16cid:commentId w16cid:paraId="50CA9995" w16cid:durableId="25238362"/>
  <w16cid:commentId w16cid:paraId="07236C1A" w16cid:durableId="78D2AA3C"/>
  <w16cid:commentId w16cid:paraId="002E2257" w16cid:durableId="695DDBE7"/>
  <w16cid:commentId w16cid:paraId="0D679AAD" w16cid:durableId="4C82A4F4"/>
  <w16cid:commentId w16cid:paraId="662CBC05" w16cid:durableId="44670AC0"/>
  <w16cid:commentId w16cid:paraId="3C6DA638" w16cid:durableId="28EC092D"/>
  <w16cid:commentId w16cid:paraId="649A4AEA" w16cid:durableId="5FCB7F11"/>
  <w16cid:commentId w16cid:paraId="3B4BF61A" w16cid:durableId="78BDC02A"/>
  <w16cid:commentId w16cid:paraId="3F7B5E5B" w16cid:durableId="038359BE"/>
  <w16cid:commentId w16cid:paraId="019C6BBA" w16cid:durableId="193346B8"/>
  <w16cid:commentId w16cid:paraId="389EFDE4" w16cid:durableId="0529858A"/>
  <w16cid:commentId w16cid:paraId="5FE16510" w16cid:durableId="2FFD852D"/>
  <w16cid:commentId w16cid:paraId="2BD57775" w16cid:durableId="2BB47F94"/>
  <w16cid:commentId w16cid:paraId="6F09D2D5" w16cid:durableId="234E9158"/>
  <w16cid:commentId w16cid:paraId="323627AD" w16cid:durableId="025EA120"/>
  <w16cid:commentId w16cid:paraId="2666CC34" w16cid:durableId="3B60B30F"/>
  <w16cid:commentId w16cid:paraId="6753FC46" w16cid:durableId="72C5295A"/>
  <w16cid:commentId w16cid:paraId="736FEA74" w16cid:durableId="60666DD4"/>
  <w16cid:commentId w16cid:paraId="11E5F4D3" w16cid:durableId="500C90F1"/>
  <w16cid:commentId w16cid:paraId="09084755" w16cid:durableId="117CCC21"/>
  <w16cid:commentId w16cid:paraId="42B5E6A4" w16cid:durableId="061E04D6"/>
  <w16cid:commentId w16cid:paraId="1510C299" w16cid:durableId="4C477DEA"/>
  <w16cid:commentId w16cid:paraId="757EB90A" w16cid:durableId="7BCECBAD"/>
  <w16cid:commentId w16cid:paraId="0E5BD7AF" w16cid:durableId="738D9310"/>
  <w16cid:commentId w16cid:paraId="539A8D89" w16cid:durableId="67DC476C"/>
  <w16cid:commentId w16cid:paraId="746BC657" w16cid:durableId="75337558"/>
  <w16cid:commentId w16cid:paraId="4676F87C" w16cid:durableId="29B1A36D"/>
  <w16cid:commentId w16cid:paraId="240F1423" w16cid:durableId="28DBD022"/>
  <w16cid:commentId w16cid:paraId="72DE2713" w16cid:durableId="7DAE8F51"/>
  <w16cid:commentId w16cid:paraId="3E6D111C" w16cid:durableId="1A952E3C"/>
  <w16cid:commentId w16cid:paraId="142FDE47" w16cid:durableId="482A8ABA"/>
  <w16cid:commentId w16cid:paraId="3D99E745" w16cid:durableId="307FC9CB"/>
  <w16cid:commentId w16cid:paraId="2A16983E" w16cid:durableId="523F613C"/>
  <w16cid:commentId w16cid:paraId="49D68B2E" w16cid:durableId="7AA0BCB9"/>
  <w16cid:commentId w16cid:paraId="1A52AE9F" w16cid:durableId="1D9D02C2"/>
  <w16cid:commentId w16cid:paraId="36672DC3" w16cid:durableId="2187899A"/>
  <w16cid:commentId w16cid:paraId="400F1F91" w16cid:durableId="3D73C903"/>
  <w16cid:commentId w16cid:paraId="24F1543E" w16cid:durableId="7B24C093"/>
  <w16cid:commentId w16cid:paraId="13BC8413" w16cid:durableId="4C072023"/>
  <w16cid:commentId w16cid:paraId="0F8C23E4" w16cid:durableId="669066FA"/>
  <w16cid:commentId w16cid:paraId="5AB78660" w16cid:durableId="36C1C548"/>
  <w16cid:commentId w16cid:paraId="696AD119" w16cid:durableId="3D3B6EF5"/>
  <w16cid:commentId w16cid:paraId="702A6991" w16cid:durableId="7C5CB80D"/>
  <w16cid:commentId w16cid:paraId="68BA10AD" w16cid:durableId="0F3572CF"/>
  <w16cid:commentId w16cid:paraId="463D6954" w16cid:durableId="4AC9D5F7"/>
  <w16cid:commentId w16cid:paraId="24C33B31" w16cid:durableId="76BB0149"/>
  <w16cid:commentId w16cid:paraId="415AB322" w16cid:durableId="3AAF326B"/>
  <w16cid:commentId w16cid:paraId="26E5EE24" w16cid:durableId="5A1B0CE3"/>
  <w16cid:commentId w16cid:paraId="4B37EF01" w16cid:durableId="600C57E4"/>
  <w16cid:commentId w16cid:paraId="145CF6F4" w16cid:durableId="3AB9A852"/>
  <w16cid:commentId w16cid:paraId="5991FF20" w16cid:durableId="7EEE29A9"/>
  <w16cid:commentId w16cid:paraId="35E36E8C" w16cid:durableId="784C101F"/>
  <w16cid:commentId w16cid:paraId="40BAC79B" w16cid:durableId="00077B37"/>
  <w16cid:commentId w16cid:paraId="4D8B2AA0" w16cid:durableId="29D7380B"/>
  <w16cid:commentId w16cid:paraId="41320AEC" w16cid:durableId="6691232B"/>
  <w16cid:commentId w16cid:paraId="29F4D60E" w16cid:durableId="56E27FF5"/>
  <w16cid:commentId w16cid:paraId="63467E27" w16cid:durableId="21F9DDE9"/>
  <w16cid:commentId w16cid:paraId="62879D55" w16cid:durableId="151C6B83"/>
  <w16cid:commentId w16cid:paraId="5C38CA49" w16cid:durableId="0226CB93"/>
  <w16cid:commentId w16cid:paraId="5B505F68" w16cid:durableId="602C1765"/>
  <w16cid:commentId w16cid:paraId="23198CE3" w16cid:durableId="05C90F85"/>
  <w16cid:commentId w16cid:paraId="5B159C7A" w16cid:durableId="6BBFF31A"/>
  <w16cid:commentId w16cid:paraId="323BCB47" w16cid:durableId="7899727A"/>
  <w16cid:commentId w16cid:paraId="7789AD10" w16cid:durableId="028C6E44"/>
  <w16cid:commentId w16cid:paraId="02A61EE1" w16cid:durableId="3DC2D94A"/>
  <w16cid:commentId w16cid:paraId="3208F359" w16cid:durableId="467330BE"/>
  <w16cid:commentId w16cid:paraId="3D8C0CCC" w16cid:durableId="2B3F63D4"/>
  <w16cid:commentId w16cid:paraId="6AC43727" w16cid:durableId="5ECCA607"/>
  <w16cid:commentId w16cid:paraId="4B83D3B1" w16cid:durableId="02861809"/>
  <w16cid:commentId w16cid:paraId="1751A367" w16cid:durableId="6F28077F"/>
  <w16cid:commentId w16cid:paraId="04F0550A" w16cid:durableId="6847D9C4"/>
  <w16cid:commentId w16cid:paraId="57DA867D" w16cid:durableId="388F3EA8"/>
  <w16cid:commentId w16cid:paraId="2098D716" w16cid:durableId="4A7DC8C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7C3A1F" w14:textId="77777777" w:rsidR="005F59A9" w:rsidRDefault="005F59A9" w:rsidP="0019680C">
      <w:pPr>
        <w:spacing w:after="0" w:line="240" w:lineRule="auto"/>
      </w:pPr>
      <w:r>
        <w:separator/>
      </w:r>
    </w:p>
  </w:endnote>
  <w:endnote w:type="continuationSeparator" w:id="0">
    <w:p w14:paraId="14BD4947" w14:textId="77777777" w:rsidR="005F59A9" w:rsidRDefault="005F59A9" w:rsidP="001968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D1CAB55-6EB0-4486-A6C8-7D0B365F7250}"/>
    <w:embedBold r:id="rId2" w:fontKey="{AF95C84B-8230-432C-A5FF-5334926D4C4F}"/>
    <w:embedItalic r:id="rId3" w:fontKey="{DCE1F675-4A09-492E-A6FF-1151F196CEBF}"/>
    <w:embedBoldItalic r:id="rId4" w:fontKey="{A3946725-27E0-4BB8-B844-20BB5A8DC70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D775E2FD-C6A7-4FE2-B26A-7C280EF325BB}"/>
    <w:embedBold r:id="rId6" w:fontKey="{DCD820AB-296F-41F6-B7E5-B4236EE98D0D}"/>
    <w:embedItalic r:id="rId7" w:fontKey="{C8552091-DFE9-40B5-B251-F88A4395B695}"/>
    <w:embedBoldItalic r:id="rId8" w:fontKey="{A815EDE8-B849-43FE-981E-7052977102DA}"/>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9" w:subsetted="1" w:fontKey="{3179F8D7-5228-4943-B004-D6E13F34C97D}"/>
  </w:font>
  <w:font w:name="Yu Mincho">
    <w:altName w:val="游明朝"/>
    <w:charset w:val="80"/>
    <w:family w:val="roman"/>
    <w:pitch w:val="default"/>
  </w:font>
  <w:font w:name="Cambria Math">
    <w:panose1 w:val="02040503050406030204"/>
    <w:charset w:val="00"/>
    <w:family w:val="roman"/>
    <w:pitch w:val="variable"/>
    <w:sig w:usb0="E00006FF" w:usb1="420024FF" w:usb2="02000000" w:usb3="00000000" w:csb0="0000019F" w:csb1="00000000"/>
    <w:embedItalic r:id="rId10" w:subsetted="1" w:fontKey="{A147ADCA-D355-41E2-B738-9CFB0EAE9579}"/>
    <w:embedBoldItalic r:id="rId11" w:subsetted="1" w:fontKey="{E3B53F68-197B-4CF4-9B35-0F80AB87C252}"/>
  </w:font>
  <w:font w:name="MS Gothic">
    <w:altName w:val="ＭＳ ゴシック"/>
    <w:panose1 w:val="020B0609070205080204"/>
    <w:charset w:val="80"/>
    <w:family w:val="modern"/>
    <w:pitch w:val="fixed"/>
    <w:sig w:usb0="E00002FF" w:usb1="6AC7FDFB" w:usb2="08000012" w:usb3="00000000" w:csb0="0002009F" w:csb1="00000000"/>
    <w:embedRegular r:id="rId12" w:subsetted="1" w:fontKey="{A92B88AA-1710-4E77-B980-03AC82F28280}"/>
  </w:font>
  <w:font w:name="Segoe UI Symbol">
    <w:panose1 w:val="020B0502040204020203"/>
    <w:charset w:val="00"/>
    <w:family w:val="swiss"/>
    <w:pitch w:val="variable"/>
    <w:sig w:usb0="800001E3" w:usb1="1200FFEF" w:usb2="00040000" w:usb3="00000000" w:csb0="00000001" w:csb1="00000000"/>
    <w:embedRegular r:id="rId13" w:subsetted="1" w:fontKey="{16385FE9-4822-40F9-95E3-8BD707398B5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59899" w14:textId="0B3A748A" w:rsidR="00E272F2" w:rsidRPr="006F7572" w:rsidRDefault="00E272F2" w:rsidP="006F7572">
    <w:pPr>
      <w:pStyle w:val="Footer"/>
    </w:pPr>
    <w:r>
      <w:ptab w:relativeTo="margin" w:alignment="center" w:leader="none"/>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19BF3" w14:textId="0BA39242" w:rsidR="00E272F2" w:rsidRPr="006F7572" w:rsidRDefault="00E272F2" w:rsidP="006F7572">
    <w:pPr>
      <w:pStyle w:val="Footer"/>
    </w:pPr>
    <w:r>
      <w:ptab w:relativeTo="margin" w:alignment="center" w:leader="none"/>
    </w:r>
    <w:r w:rsidRPr="006F7572">
      <w:fldChar w:fldCharType="begin"/>
    </w:r>
    <w:r w:rsidRPr="006F7572">
      <w:instrText xml:space="preserve"> PAGE   \* MERGEFORMAT </w:instrText>
    </w:r>
    <w:r w:rsidRPr="006F7572">
      <w:fldChar w:fldCharType="separate"/>
    </w:r>
    <w:r w:rsidR="007C6F91">
      <w:rPr>
        <w:noProof/>
      </w:rPr>
      <w:t>v</w:t>
    </w:r>
    <w:r w:rsidRPr="006F7572">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0F9EB" w14:textId="56508E7B" w:rsidR="00E272F2" w:rsidRPr="00CE0AD9" w:rsidRDefault="00E272F2" w:rsidP="00CE0AD9">
    <w:pPr>
      <w:pStyle w:val="Footer"/>
      <w:spacing w:before="120"/>
      <w:contextualSpacing/>
      <w:rPr>
        <w:smallCaps/>
      </w:rPr>
    </w:pPr>
    <w:r w:rsidRPr="00CE0AD9">
      <w:rPr>
        <w:smallCaps/>
      </w:rPr>
      <w:fldChar w:fldCharType="begin"/>
    </w:r>
    <w:r w:rsidRPr="00CE0AD9">
      <w:rPr>
        <w:smallCaps/>
      </w:rPr>
      <w:instrText xml:space="preserve"> STYLEREF  "Heading 1" \n  \* MERGEFORMAT </w:instrText>
    </w:r>
    <w:r w:rsidRPr="00CE0AD9">
      <w:rPr>
        <w:smallCaps/>
      </w:rPr>
      <w:fldChar w:fldCharType="separate"/>
    </w:r>
    <w:r w:rsidR="007C6F91">
      <w:rPr>
        <w:smallCaps/>
        <w:noProof/>
      </w:rPr>
      <w:t>V</w:t>
    </w:r>
    <w:r w:rsidRPr="00CE0AD9">
      <w:rPr>
        <w:smallCaps/>
      </w:rPr>
      <w:fldChar w:fldCharType="end"/>
    </w:r>
    <w:r w:rsidRPr="00CE0AD9">
      <w:rPr>
        <w:smallCaps/>
      </w:rPr>
      <w:t xml:space="preserve">. </w:t>
    </w:r>
    <w:r w:rsidRPr="00CE0AD9">
      <w:rPr>
        <w:smallCaps/>
      </w:rPr>
      <w:fldChar w:fldCharType="begin"/>
    </w:r>
    <w:r w:rsidRPr="00CE0AD9">
      <w:rPr>
        <w:smallCaps/>
      </w:rPr>
      <w:instrText xml:space="preserve"> STYLEREF  "Heading 1"  \* MERGEFORMAT </w:instrText>
    </w:r>
    <w:r w:rsidRPr="00CE0AD9">
      <w:rPr>
        <w:smallCaps/>
      </w:rPr>
      <w:fldChar w:fldCharType="separate"/>
    </w:r>
    <w:r w:rsidR="007C6F91">
      <w:rPr>
        <w:smallCaps/>
        <w:noProof/>
      </w:rPr>
      <w:t>Operations</w:t>
    </w:r>
    <w:r w:rsidRPr="00CE0AD9">
      <w:rPr>
        <w:smallCaps/>
      </w:rPr>
      <w:fldChar w:fldCharType="end"/>
    </w:r>
    <w:r>
      <w:rPr>
        <w:smallCaps/>
      </w:rPr>
      <w:ptab w:relativeTo="margin" w:alignment="right" w:leader="none"/>
    </w:r>
    <w:r w:rsidRPr="00CE0AD9">
      <w:rPr>
        <w:smallCaps/>
      </w:rPr>
      <w:t xml:space="preserve">Page </w:t>
    </w:r>
    <w:r w:rsidRPr="00CE0AD9">
      <w:rPr>
        <w:b/>
        <w:bCs/>
        <w:smallCaps/>
      </w:rPr>
      <w:fldChar w:fldCharType="begin"/>
    </w:r>
    <w:r w:rsidRPr="00CE0AD9">
      <w:rPr>
        <w:b/>
        <w:bCs/>
        <w:smallCaps/>
      </w:rPr>
      <w:instrText xml:space="preserve"> PAGE  \* Arabic  \* MERGEFORMAT </w:instrText>
    </w:r>
    <w:r w:rsidRPr="00CE0AD9">
      <w:rPr>
        <w:b/>
        <w:bCs/>
        <w:smallCaps/>
      </w:rPr>
      <w:fldChar w:fldCharType="separate"/>
    </w:r>
    <w:r w:rsidR="007C6F91">
      <w:rPr>
        <w:b/>
        <w:bCs/>
        <w:smallCaps/>
        <w:noProof/>
      </w:rPr>
      <w:t>46</w:t>
    </w:r>
    <w:r w:rsidRPr="00CE0AD9">
      <w:rPr>
        <w:b/>
        <w:bCs/>
        <w:smallCaps/>
      </w:rPr>
      <w:fldChar w:fldCharType="end"/>
    </w:r>
    <w:r w:rsidRPr="00CE0AD9">
      <w:rPr>
        <w:smallCaps/>
      </w:rPr>
      <w:t xml:space="preserve"> of </w:t>
    </w:r>
    <w:r>
      <w:rPr>
        <w:b/>
        <w:bCs/>
        <w:smallCaps/>
      </w:rPr>
      <w:fldChar w:fldCharType="begin"/>
    </w:r>
    <w:r>
      <w:rPr>
        <w:b/>
        <w:bCs/>
        <w:smallCaps/>
      </w:rPr>
      <w:instrText xml:space="preserve"> SECTIONPAGES   \* MERGEFORMAT </w:instrText>
    </w:r>
    <w:r>
      <w:rPr>
        <w:b/>
        <w:bCs/>
        <w:smallCaps/>
      </w:rPr>
      <w:fldChar w:fldCharType="separate"/>
    </w:r>
    <w:r w:rsidR="007C6F91">
      <w:rPr>
        <w:b/>
        <w:bCs/>
        <w:smallCaps/>
        <w:noProof/>
      </w:rPr>
      <w:t>85</w:t>
    </w:r>
    <w:r>
      <w:rPr>
        <w:b/>
        <w:bCs/>
        <w:smallCap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411C5" w14:textId="3DE7A3E8" w:rsidR="00E272F2" w:rsidRDefault="00E272F2" w:rsidP="00CE0AD9">
    <w:pPr>
      <w:pStyle w:val="Footer"/>
      <w:spacing w:before="120"/>
      <w:contextualSpacing/>
      <w:rPr>
        <w:smallCaps/>
        <w:noProof/>
      </w:rPr>
    </w:pPr>
    <w:r>
      <w:rPr>
        <w:smallCaps/>
      </w:rPr>
      <w:fldChar w:fldCharType="begin"/>
    </w:r>
    <w:r>
      <w:rPr>
        <w:smallCaps/>
      </w:rPr>
      <w:instrText xml:space="preserve"> STYLEREF  "Heading 7" \n  \* MERGEFORMAT </w:instrText>
    </w:r>
    <w:r>
      <w:rPr>
        <w:smallCaps/>
      </w:rPr>
      <w:fldChar w:fldCharType="separate"/>
    </w:r>
    <w:r w:rsidR="009343B5">
      <w:rPr>
        <w:smallCaps/>
        <w:noProof/>
      </w:rPr>
      <w:t>Attachment 10</w:t>
    </w:r>
    <w:r>
      <w:rPr>
        <w:smallCaps/>
      </w:rPr>
      <w:fldChar w:fldCharType="end"/>
    </w:r>
    <w:r w:rsidRPr="00CE0AD9">
      <w:rPr>
        <w:smallCaps/>
      </w:rPr>
      <w:t xml:space="preserve"> </w:t>
    </w:r>
    <w:r>
      <w:rPr>
        <w:smallCaps/>
      </w:rPr>
      <w:fldChar w:fldCharType="begin"/>
    </w:r>
    <w:r>
      <w:rPr>
        <w:smallCaps/>
      </w:rPr>
      <w:instrText xml:space="preserve"> STYLEREF  "Heading 7"  \* MERGEFORMAT </w:instrText>
    </w:r>
    <w:r>
      <w:rPr>
        <w:smallCaps/>
      </w:rPr>
      <w:fldChar w:fldCharType="separate"/>
    </w:r>
    <w:r w:rsidR="009343B5">
      <w:rPr>
        <w:smallCaps/>
        <w:noProof/>
      </w:rPr>
      <w:t>Cross-billing Timeline</w:t>
    </w:r>
    <w:r>
      <w:rPr>
        <w:smallCaps/>
      </w:rPr>
      <w:fldChar w:fldCharType="end"/>
    </w:r>
    <w:r>
      <w:rPr>
        <w:smallCaps/>
      </w:rPr>
      <w:ptab w:relativeTo="margin" w:alignment="right" w:leader="none"/>
    </w:r>
    <w:r>
      <w:rPr>
        <w:smallCaps/>
      </w:rPr>
      <w:t>A</w:t>
    </w:r>
    <w:r w:rsidRPr="00F44E5D">
      <w:rPr>
        <w:smallCaps/>
      </w:rPr>
      <w:fldChar w:fldCharType="begin"/>
    </w:r>
    <w:r w:rsidRPr="00F44E5D">
      <w:rPr>
        <w:smallCaps/>
      </w:rPr>
      <w:instrText xml:space="preserve"> PAGE   \* MERGEFORMAT </w:instrText>
    </w:r>
    <w:r w:rsidRPr="00F44E5D">
      <w:rPr>
        <w:smallCaps/>
      </w:rPr>
      <w:fldChar w:fldCharType="separate"/>
    </w:r>
    <w:r w:rsidR="009343B5">
      <w:rPr>
        <w:smallCaps/>
        <w:noProof/>
      </w:rPr>
      <w:t>10-1</w:t>
    </w:r>
    <w:r w:rsidRPr="00F44E5D">
      <w:rPr>
        <w:smallCap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A96129" w14:textId="77777777" w:rsidR="005F59A9" w:rsidRDefault="005F59A9" w:rsidP="0019680C">
      <w:pPr>
        <w:spacing w:after="0" w:line="240" w:lineRule="auto"/>
      </w:pPr>
      <w:r>
        <w:separator/>
      </w:r>
    </w:p>
  </w:footnote>
  <w:footnote w:type="continuationSeparator" w:id="0">
    <w:p w14:paraId="13940A84" w14:textId="77777777" w:rsidR="005F59A9" w:rsidRDefault="005F59A9" w:rsidP="001968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BF75F" w14:textId="77777777" w:rsidR="00E272F2" w:rsidRDefault="00E272F2" w:rsidP="001B0758">
    <w:pPr>
      <w:pStyle w:val="Footer"/>
      <w:spacing w:before="120"/>
      <w:contextualSpacing/>
      <w:jc w:val="center"/>
      <w:rPr>
        <w:smallCaps/>
        <w:sz w:val="20"/>
      </w:rPr>
    </w:pPr>
    <w:r w:rsidRPr="009020C1">
      <w:rPr>
        <w:smallCaps/>
        <w:sz w:val="20"/>
      </w:rPr>
      <w:t>Alaska Master Cooperative Wildland Fire Management and Stafford Act Response Agreement</w:t>
    </w:r>
  </w:p>
  <w:p w14:paraId="5BEDE19C" w14:textId="77777777" w:rsidR="00E272F2" w:rsidRDefault="00E272F2" w:rsidP="000579CF">
    <w:pPr>
      <w:pStyle w:val="Footer"/>
      <w:spacing w:before="120"/>
      <w:contextualSpacing/>
      <w:jc w:val="center"/>
      <w:rPr>
        <w:smallCaps/>
        <w:sz w:val="20"/>
      </w:rPr>
    </w:pPr>
    <w:r w:rsidRPr="000579CF">
      <w:rPr>
        <w:smallCaps/>
        <w:sz w:val="20"/>
      </w:rPr>
      <w:t>202</w:t>
    </w:r>
    <w:r>
      <w:rPr>
        <w:smallCaps/>
        <w:sz w:val="20"/>
      </w:rPr>
      <w:t>2</w:t>
    </w:r>
    <w:r w:rsidRPr="000579CF">
      <w:rPr>
        <w:smallCaps/>
        <w:sz w:val="20"/>
      </w:rPr>
      <w:t xml:space="preserve"> Alaska Statewide</w:t>
    </w:r>
    <w:r>
      <w:rPr>
        <w:smallCaps/>
        <w:sz w:val="20"/>
      </w:rPr>
      <w:t xml:space="preserve"> </w:t>
    </w:r>
    <w:r w:rsidRPr="000579CF">
      <w:rPr>
        <w:smallCaps/>
        <w:sz w:val="20"/>
      </w:rPr>
      <w:t>Operating Plan</w:t>
    </w:r>
  </w:p>
  <w:p w14:paraId="4FF4FF4E" w14:textId="77777777" w:rsidR="00E272F2" w:rsidRDefault="00E272F2" w:rsidP="001B0758">
    <w:pPr>
      <w:pStyle w:val="Footer"/>
      <w:spacing w:before="120"/>
      <w:contextualSpacing/>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8E2E2" w14:textId="41712E34" w:rsidR="00E272F2" w:rsidRDefault="00E272F2" w:rsidP="001B0758">
    <w:pPr>
      <w:pStyle w:val="Footer"/>
      <w:spacing w:before="120"/>
      <w:contextualSpacing/>
      <w:jc w:val="center"/>
      <w:rPr>
        <w:smallCaps/>
        <w:sz w:val="20"/>
      </w:rPr>
    </w:pPr>
    <w:r w:rsidRPr="009020C1">
      <w:rPr>
        <w:smallCaps/>
        <w:sz w:val="20"/>
      </w:rPr>
      <w:t>Alaska Master Cooperative Wildland Fire Management and Stafford Act Response Agreement</w:t>
    </w:r>
  </w:p>
  <w:p w14:paraId="2E064647" w14:textId="37E6F9BA" w:rsidR="00E272F2" w:rsidRDefault="00E272F2" w:rsidP="001B0758">
    <w:pPr>
      <w:pStyle w:val="Footer"/>
      <w:spacing w:before="120"/>
      <w:contextualSpacing/>
      <w:jc w:val="center"/>
    </w:pPr>
    <w:r w:rsidRPr="000579CF">
      <w:rPr>
        <w:smallCaps/>
        <w:sz w:val="20"/>
      </w:rPr>
      <w:t>202</w:t>
    </w:r>
    <w:r>
      <w:rPr>
        <w:smallCaps/>
        <w:sz w:val="20"/>
      </w:rPr>
      <w:t>2</w:t>
    </w:r>
    <w:r w:rsidRPr="000579CF">
      <w:rPr>
        <w:smallCaps/>
        <w:sz w:val="20"/>
      </w:rPr>
      <w:t xml:space="preserve"> Alaska Statewide</w:t>
    </w:r>
    <w:r>
      <w:rPr>
        <w:smallCaps/>
        <w:sz w:val="20"/>
      </w:rPr>
      <w:t xml:space="preserve"> </w:t>
    </w:r>
    <w:r w:rsidRPr="000579CF">
      <w:rPr>
        <w:smallCaps/>
        <w:sz w:val="20"/>
      </w:rPr>
      <w:t>Operating Plan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78675" w14:textId="7964D181" w:rsidR="00E272F2" w:rsidRDefault="00E272F2" w:rsidP="001B0758">
    <w:pPr>
      <w:pStyle w:val="Footer"/>
      <w:spacing w:before="120"/>
      <w:contextualSpacing/>
      <w:jc w:val="center"/>
      <w:rPr>
        <w:smallCaps/>
        <w:sz w:val="20"/>
      </w:rPr>
    </w:pPr>
    <w:r w:rsidRPr="009020C1">
      <w:rPr>
        <w:smallCaps/>
        <w:sz w:val="20"/>
      </w:rPr>
      <w:t>Alaska Master Cooperative Wildland Fire Management and Stafford Act Response Agreement</w:t>
    </w:r>
  </w:p>
  <w:p w14:paraId="2BC63E19" w14:textId="5C617DA1" w:rsidR="00E272F2" w:rsidRDefault="00E272F2" w:rsidP="001B0758">
    <w:pPr>
      <w:pStyle w:val="Footer"/>
      <w:spacing w:before="120"/>
      <w:contextualSpacing/>
      <w:jc w:val="center"/>
    </w:pPr>
    <w:r w:rsidRPr="000579CF">
      <w:rPr>
        <w:smallCaps/>
        <w:sz w:val="20"/>
      </w:rPr>
      <w:t>202</w:t>
    </w:r>
    <w:r>
      <w:rPr>
        <w:smallCaps/>
        <w:sz w:val="20"/>
      </w:rPr>
      <w:t>2</w:t>
    </w:r>
    <w:r w:rsidRPr="000579CF">
      <w:rPr>
        <w:smallCaps/>
        <w:sz w:val="20"/>
      </w:rPr>
      <w:t xml:space="preserve"> Alaska Statewide</w:t>
    </w:r>
    <w:r>
      <w:rPr>
        <w:smallCaps/>
        <w:sz w:val="20"/>
      </w:rPr>
      <w:t xml:space="preserve"> </w:t>
    </w:r>
    <w:r w:rsidRPr="000579CF">
      <w:rPr>
        <w:smallCaps/>
        <w:sz w:val="20"/>
      </w:rPr>
      <w:t>Operating Plan</w:t>
    </w:r>
  </w:p>
</w:hdr>
</file>

<file path=word/intelligence.xml><?xml version="1.0" encoding="utf-8"?>
<int:Intelligence xmlns:int="http://schemas.microsoft.com/office/intelligence/2019/intelligence">
  <int:IntelligenceSettings/>
  <int:Manifest>
    <int:ParagraphRange paragraphId="40663129" textId="1216647160" start="48" length="5" invalidationStart="48" invalidationLength="5" id="dgFX2l3F"/>
  </int:Manifest>
  <int:Observations>
    <int:Content id="dgFX2l3F">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01C32"/>
    <w:multiLevelType w:val="hybridMultilevel"/>
    <w:tmpl w:val="E5A6A734"/>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 w15:restartNumberingAfterBreak="0">
    <w:nsid w:val="01281C39"/>
    <w:multiLevelType w:val="hybridMultilevel"/>
    <w:tmpl w:val="DB36665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 w15:restartNumberingAfterBreak="0">
    <w:nsid w:val="016000D4"/>
    <w:multiLevelType w:val="hybridMultilevel"/>
    <w:tmpl w:val="CD1893A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 w15:restartNumberingAfterBreak="0">
    <w:nsid w:val="036B48EF"/>
    <w:multiLevelType w:val="hybridMultilevel"/>
    <w:tmpl w:val="56A430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493199D"/>
    <w:multiLevelType w:val="hybridMultilevel"/>
    <w:tmpl w:val="AAD2B6D6"/>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 w15:restartNumberingAfterBreak="0">
    <w:nsid w:val="055A065D"/>
    <w:multiLevelType w:val="hybridMultilevel"/>
    <w:tmpl w:val="E65E33F6"/>
    <w:lvl w:ilvl="0" w:tplc="04090001">
      <w:start w:val="1"/>
      <w:numFmt w:val="bullet"/>
      <w:lvlText w:val=""/>
      <w:lvlJc w:val="left"/>
      <w:pPr>
        <w:ind w:left="1584" w:hanging="360"/>
      </w:pPr>
      <w:rPr>
        <w:rFonts w:ascii="Symbol" w:hAnsi="Symbol" w:hint="default"/>
      </w:rPr>
    </w:lvl>
    <w:lvl w:ilvl="1" w:tplc="DBB2F788">
      <w:numFmt w:val="bullet"/>
      <w:lvlText w:val="•"/>
      <w:lvlJc w:val="left"/>
      <w:pPr>
        <w:ind w:left="2514" w:hanging="570"/>
      </w:pPr>
      <w:rPr>
        <w:rFonts w:ascii="Times New Roman" w:eastAsiaTheme="minorHAnsi" w:hAnsi="Times New Roman" w:cs="Times New Roman"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6" w15:restartNumberingAfterBreak="0">
    <w:nsid w:val="05B77511"/>
    <w:multiLevelType w:val="hybridMultilevel"/>
    <w:tmpl w:val="96E65C2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 w15:restartNumberingAfterBreak="0">
    <w:nsid w:val="061750D7"/>
    <w:multiLevelType w:val="hybridMultilevel"/>
    <w:tmpl w:val="3FFE569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 w15:restartNumberingAfterBreak="0">
    <w:nsid w:val="06464BA0"/>
    <w:multiLevelType w:val="hybridMultilevel"/>
    <w:tmpl w:val="2AE4F5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33687E20">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C3146B"/>
    <w:multiLevelType w:val="hybridMultilevel"/>
    <w:tmpl w:val="07CEDF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6F93434"/>
    <w:multiLevelType w:val="hybridMultilevel"/>
    <w:tmpl w:val="36BE9310"/>
    <w:lvl w:ilvl="0" w:tplc="31225226">
      <w:start w:val="1"/>
      <w:numFmt w:val="lowerLetter"/>
      <w:pStyle w:val="StyleExhibitParagraphFirstline0"/>
      <w:lvlText w:val="%1)"/>
      <w:lvlJc w:val="left"/>
      <w:pPr>
        <w:ind w:left="2016" w:hanging="360"/>
      </w:pPr>
      <w:rPr>
        <w:rFonts w:hint="default"/>
      </w:rPr>
    </w:lvl>
    <w:lvl w:ilvl="1" w:tplc="04090019">
      <w:start w:val="1"/>
      <w:numFmt w:val="lowerLetter"/>
      <w:lvlText w:val="%2."/>
      <w:lvlJc w:val="left"/>
      <w:pPr>
        <w:ind w:left="2736" w:hanging="360"/>
      </w:pPr>
    </w:lvl>
    <w:lvl w:ilvl="2" w:tplc="0409001B">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11" w15:restartNumberingAfterBreak="0">
    <w:nsid w:val="0862377F"/>
    <w:multiLevelType w:val="hybridMultilevel"/>
    <w:tmpl w:val="665EA1E6"/>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89A291E"/>
    <w:multiLevelType w:val="hybridMultilevel"/>
    <w:tmpl w:val="26609B86"/>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3" w15:restartNumberingAfterBreak="0">
    <w:nsid w:val="093156B5"/>
    <w:multiLevelType w:val="hybridMultilevel"/>
    <w:tmpl w:val="3AE4BBFC"/>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4" w15:restartNumberingAfterBreak="0">
    <w:nsid w:val="0A8B306F"/>
    <w:multiLevelType w:val="hybridMultilevel"/>
    <w:tmpl w:val="A44EC82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 w15:restartNumberingAfterBreak="0">
    <w:nsid w:val="0AB8721D"/>
    <w:multiLevelType w:val="hybridMultilevel"/>
    <w:tmpl w:val="934EB8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EDF2439"/>
    <w:multiLevelType w:val="multilevel"/>
    <w:tmpl w:val="22966118"/>
    <w:lvl w:ilvl="0">
      <w:start w:val="1"/>
      <w:numFmt w:val="upperRoman"/>
      <w:pStyle w:val="Heading1"/>
      <w:lvlText w:val="%1."/>
      <w:lvlJc w:val="left"/>
      <w:pPr>
        <w:tabs>
          <w:tab w:val="num" w:pos="144"/>
        </w:tabs>
        <w:ind w:left="144" w:hanging="144"/>
      </w:pPr>
      <w:rPr>
        <w:rFonts w:ascii="Times New Roman" w:hAnsi="Times New Roman" w:hint="default"/>
        <w:b/>
        <w:i w:val="0"/>
        <w:sz w:val="28"/>
      </w:rPr>
    </w:lvl>
    <w:lvl w:ilvl="1">
      <w:start w:val="1"/>
      <w:numFmt w:val="upperLetter"/>
      <w:pStyle w:val="Heading2"/>
      <w:lvlText w:val="%2."/>
      <w:lvlJc w:val="left"/>
      <w:pPr>
        <w:tabs>
          <w:tab w:val="num" w:pos="648"/>
        </w:tabs>
        <w:ind w:left="432" w:hanging="144"/>
      </w:pPr>
      <w:rPr>
        <w:rFonts w:ascii="Times New Roman" w:hAnsi="Times New Roman" w:hint="default"/>
        <w:b/>
        <w:i w:val="0"/>
        <w:sz w:val="24"/>
      </w:rPr>
    </w:lvl>
    <w:lvl w:ilvl="2">
      <w:start w:val="1"/>
      <w:numFmt w:val="decimal"/>
      <w:pStyle w:val="Heading3"/>
      <w:lvlText w:val="%3."/>
      <w:lvlJc w:val="left"/>
      <w:pPr>
        <w:tabs>
          <w:tab w:val="num" w:pos="936"/>
        </w:tabs>
        <w:ind w:left="720" w:hanging="144"/>
      </w:pPr>
      <w:rPr>
        <w:rFonts w:ascii="Times New Roman" w:hAnsi="Times New Roman" w:hint="default"/>
        <w:b/>
        <w:i w:val="0"/>
        <w:sz w:val="24"/>
      </w:rPr>
    </w:lvl>
    <w:lvl w:ilvl="3">
      <w:start w:val="1"/>
      <w:numFmt w:val="lowerLetter"/>
      <w:pStyle w:val="Heading4"/>
      <w:lvlText w:val="%4."/>
      <w:lvlJc w:val="left"/>
      <w:pPr>
        <w:tabs>
          <w:tab w:val="num" w:pos="1224"/>
        </w:tabs>
        <w:ind w:left="1008" w:hanging="144"/>
      </w:pPr>
      <w:rPr>
        <w:rFonts w:ascii="Times New Roman" w:hAnsi="Times New Roman" w:hint="default"/>
        <w:b w:val="0"/>
        <w:i w:val="0"/>
        <w:sz w:val="24"/>
      </w:rPr>
    </w:lvl>
    <w:lvl w:ilvl="4">
      <w:start w:val="1"/>
      <w:numFmt w:val="decimal"/>
      <w:pStyle w:val="Heading5"/>
      <w:lvlText w:val="%5)"/>
      <w:lvlJc w:val="left"/>
      <w:pPr>
        <w:ind w:left="1296" w:hanging="144"/>
      </w:pPr>
      <w:rPr>
        <w:rFonts w:ascii="Times New Roman" w:hAnsi="Times New Roman" w:hint="default"/>
        <w:b w:val="0"/>
        <w:i w:val="0"/>
        <w:sz w:val="24"/>
      </w:rPr>
    </w:lvl>
    <w:lvl w:ilvl="5">
      <w:start w:val="1"/>
      <w:numFmt w:val="lowerLetter"/>
      <w:pStyle w:val="Heading6"/>
      <w:lvlText w:val="%6)"/>
      <w:lvlJc w:val="left"/>
      <w:pPr>
        <w:ind w:left="1584" w:hanging="144"/>
      </w:pPr>
      <w:rPr>
        <w:rFonts w:ascii="Times New Roman" w:hAnsi="Times New Roman" w:hint="default"/>
        <w:b w:val="0"/>
        <w:i w:val="0"/>
        <w:sz w:val="24"/>
      </w:rPr>
    </w:lvl>
    <w:lvl w:ilvl="6">
      <w:start w:val="1"/>
      <w:numFmt w:val="decimal"/>
      <w:lvlRestart w:val="0"/>
      <w:pStyle w:val="Heading7"/>
      <w:lvlText w:val="Attachment %7"/>
      <w:lvlJc w:val="left"/>
      <w:pPr>
        <w:ind w:left="360" w:hanging="360"/>
      </w:pPr>
      <w:rPr>
        <w:specVanish w:val="0"/>
      </w:rPr>
    </w:lvl>
    <w:lvl w:ilvl="7">
      <w:start w:val="1"/>
      <w:numFmt w:val="decimal"/>
      <w:lvlText w:val="%8."/>
      <w:lvlJc w:val="left"/>
      <w:pPr>
        <w:ind w:left="720" w:hanging="432"/>
      </w:pPr>
      <w:rPr>
        <w:rFonts w:ascii="Times New Roman" w:hAnsi="Times New Roman" w:hint="default"/>
        <w:b/>
        <w:i w:val="0"/>
        <w:sz w:val="24"/>
      </w:rPr>
    </w:lvl>
    <w:lvl w:ilvl="8">
      <w:start w:val="1"/>
      <w:numFmt w:val="lowerLetter"/>
      <w:lvlText w:val="%9."/>
      <w:lvlJc w:val="left"/>
      <w:pPr>
        <w:ind w:left="1008" w:hanging="432"/>
      </w:pPr>
      <w:rPr>
        <w:rFonts w:ascii="Times New Roman" w:hAnsi="Times New Roman" w:hint="default"/>
        <w:b/>
        <w:i w:val="0"/>
        <w:sz w:val="24"/>
      </w:rPr>
    </w:lvl>
  </w:abstractNum>
  <w:abstractNum w:abstractNumId="17" w15:restartNumberingAfterBreak="0">
    <w:nsid w:val="0FD75DB8"/>
    <w:multiLevelType w:val="hybridMultilevel"/>
    <w:tmpl w:val="642AFB6A"/>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8" w15:restartNumberingAfterBreak="0">
    <w:nsid w:val="10F956E7"/>
    <w:multiLevelType w:val="hybridMultilevel"/>
    <w:tmpl w:val="51720C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1896644"/>
    <w:multiLevelType w:val="multilevel"/>
    <w:tmpl w:val="6F36CC7E"/>
    <w:styleLink w:val="StyleAa1"/>
    <w:lvl w:ilvl="0">
      <w:start w:val="1"/>
      <w:numFmt w:val="upp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decimal"/>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0" w15:restartNumberingAfterBreak="0">
    <w:nsid w:val="128940B2"/>
    <w:multiLevelType w:val="hybridMultilevel"/>
    <w:tmpl w:val="7E68DE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6E1651F"/>
    <w:multiLevelType w:val="hybridMultilevel"/>
    <w:tmpl w:val="4B0A3E40"/>
    <w:lvl w:ilvl="0" w:tplc="04090001">
      <w:start w:val="1"/>
      <w:numFmt w:val="bullet"/>
      <w:lvlText w:val=""/>
      <w:lvlJc w:val="left"/>
      <w:pPr>
        <w:ind w:left="1584" w:hanging="360"/>
      </w:pPr>
      <w:rPr>
        <w:rFonts w:ascii="Symbol" w:hAnsi="Symbol" w:hint="default"/>
      </w:rPr>
    </w:lvl>
    <w:lvl w:ilvl="1" w:tplc="04090003">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2" w15:restartNumberingAfterBreak="0">
    <w:nsid w:val="17095820"/>
    <w:multiLevelType w:val="hybridMultilevel"/>
    <w:tmpl w:val="035645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7C50445"/>
    <w:multiLevelType w:val="hybridMultilevel"/>
    <w:tmpl w:val="8B3CE436"/>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4" w15:restartNumberingAfterBreak="0">
    <w:nsid w:val="1B6701D1"/>
    <w:multiLevelType w:val="hybridMultilevel"/>
    <w:tmpl w:val="DDF47A90"/>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5" w15:restartNumberingAfterBreak="0">
    <w:nsid w:val="1C272B73"/>
    <w:multiLevelType w:val="hybridMultilevel"/>
    <w:tmpl w:val="3FDE7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EDC1152"/>
    <w:multiLevelType w:val="hybridMultilevel"/>
    <w:tmpl w:val="53C041BE"/>
    <w:lvl w:ilvl="0" w:tplc="04090001">
      <w:start w:val="1"/>
      <w:numFmt w:val="bullet"/>
      <w:lvlText w:val=""/>
      <w:lvlJc w:val="left"/>
      <w:pPr>
        <w:ind w:left="1872" w:hanging="360"/>
      </w:pPr>
      <w:rPr>
        <w:rFonts w:ascii="Symbol" w:hAnsi="Symbol" w:hint="default"/>
      </w:rPr>
    </w:lvl>
    <w:lvl w:ilvl="1" w:tplc="04090003">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7" w15:restartNumberingAfterBreak="0">
    <w:nsid w:val="22380509"/>
    <w:multiLevelType w:val="hybridMultilevel"/>
    <w:tmpl w:val="BD82C5A2"/>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8" w15:restartNumberingAfterBreak="0">
    <w:nsid w:val="22CA53D1"/>
    <w:multiLevelType w:val="hybridMultilevel"/>
    <w:tmpl w:val="953CA286"/>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9" w15:restartNumberingAfterBreak="0">
    <w:nsid w:val="23540406"/>
    <w:multiLevelType w:val="hybridMultilevel"/>
    <w:tmpl w:val="0FAA49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24087190"/>
    <w:multiLevelType w:val="hybridMultilevel"/>
    <w:tmpl w:val="010A5B3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1" w15:restartNumberingAfterBreak="0">
    <w:nsid w:val="254E603D"/>
    <w:multiLevelType w:val="hybridMultilevel"/>
    <w:tmpl w:val="8A8E1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6954FF7"/>
    <w:multiLevelType w:val="hybridMultilevel"/>
    <w:tmpl w:val="04EC36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32813A55"/>
    <w:multiLevelType w:val="hybridMultilevel"/>
    <w:tmpl w:val="C9788E94"/>
    <w:lvl w:ilvl="0" w:tplc="316C5E22">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4" w15:restartNumberingAfterBreak="0">
    <w:nsid w:val="3319147A"/>
    <w:multiLevelType w:val="hybridMultilevel"/>
    <w:tmpl w:val="774E8874"/>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35" w15:restartNumberingAfterBreak="0">
    <w:nsid w:val="339F17CA"/>
    <w:multiLevelType w:val="hybridMultilevel"/>
    <w:tmpl w:val="A7247B78"/>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36" w15:restartNumberingAfterBreak="0">
    <w:nsid w:val="35287EEE"/>
    <w:multiLevelType w:val="hybridMultilevel"/>
    <w:tmpl w:val="AA46D868"/>
    <w:lvl w:ilvl="0" w:tplc="04090001">
      <w:start w:val="1"/>
      <w:numFmt w:val="bullet"/>
      <w:lvlText w:val=""/>
      <w:lvlJc w:val="left"/>
      <w:pPr>
        <w:ind w:left="1728" w:hanging="360"/>
      </w:pPr>
      <w:rPr>
        <w:rFonts w:ascii="Symbol" w:hAnsi="Symbol" w:hint="default"/>
      </w:rPr>
    </w:lvl>
    <w:lvl w:ilvl="1" w:tplc="04090003">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37" w15:restartNumberingAfterBreak="0">
    <w:nsid w:val="354553D8"/>
    <w:multiLevelType w:val="hybridMultilevel"/>
    <w:tmpl w:val="88549DBE"/>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8" w15:restartNumberingAfterBreak="0">
    <w:nsid w:val="35775A1A"/>
    <w:multiLevelType w:val="hybridMultilevel"/>
    <w:tmpl w:val="DCD694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3B167E48"/>
    <w:multiLevelType w:val="hybridMultilevel"/>
    <w:tmpl w:val="D4F09428"/>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40" w15:restartNumberingAfterBreak="0">
    <w:nsid w:val="42D11B4B"/>
    <w:multiLevelType w:val="hybridMultilevel"/>
    <w:tmpl w:val="AB161FD2"/>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41" w15:restartNumberingAfterBreak="0">
    <w:nsid w:val="42D36D31"/>
    <w:multiLevelType w:val="hybridMultilevel"/>
    <w:tmpl w:val="2DD8290C"/>
    <w:lvl w:ilvl="0" w:tplc="206AD1DE">
      <w:start w:val="1"/>
      <w:numFmt w:val="bullet"/>
      <w:pStyle w:val="ExhibitBullets"/>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43473209"/>
    <w:multiLevelType w:val="hybridMultilevel"/>
    <w:tmpl w:val="7B20E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438922B9"/>
    <w:multiLevelType w:val="hybridMultilevel"/>
    <w:tmpl w:val="47980A0C"/>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44" w15:restartNumberingAfterBreak="0">
    <w:nsid w:val="45EB0B74"/>
    <w:multiLevelType w:val="hybridMultilevel"/>
    <w:tmpl w:val="2370CA72"/>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45" w15:restartNumberingAfterBreak="0">
    <w:nsid w:val="4CB50B76"/>
    <w:multiLevelType w:val="hybridMultilevel"/>
    <w:tmpl w:val="B298E7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50495125"/>
    <w:multiLevelType w:val="hybridMultilevel"/>
    <w:tmpl w:val="61405916"/>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7" w15:restartNumberingAfterBreak="0">
    <w:nsid w:val="50714B31"/>
    <w:multiLevelType w:val="hybridMultilevel"/>
    <w:tmpl w:val="A5509B5C"/>
    <w:lvl w:ilvl="0" w:tplc="0409000F">
      <w:start w:val="1"/>
      <w:numFmt w:val="decimal"/>
      <w:lvlText w:val="%1."/>
      <w:lvlJc w:val="left"/>
      <w:pPr>
        <w:ind w:left="1584" w:hanging="360"/>
      </w:pPr>
    </w:lvl>
    <w:lvl w:ilvl="1" w:tplc="04090019">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48" w15:restartNumberingAfterBreak="0">
    <w:nsid w:val="52670B77"/>
    <w:multiLevelType w:val="hybridMultilevel"/>
    <w:tmpl w:val="F7A038C8"/>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49" w15:restartNumberingAfterBreak="0">
    <w:nsid w:val="54B26EDF"/>
    <w:multiLevelType w:val="hybridMultilevel"/>
    <w:tmpl w:val="C9788E94"/>
    <w:lvl w:ilvl="0" w:tplc="316C5E22">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0" w15:restartNumberingAfterBreak="0">
    <w:nsid w:val="55696E8D"/>
    <w:multiLevelType w:val="multilevel"/>
    <w:tmpl w:val="C5E8F0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0">
    <w:nsid w:val="574F2E05"/>
    <w:multiLevelType w:val="hybridMultilevel"/>
    <w:tmpl w:val="63261B00"/>
    <w:lvl w:ilvl="0" w:tplc="04090011">
      <w:start w:val="1"/>
      <w:numFmt w:val="decimal"/>
      <w:lvlText w:val="%1)"/>
      <w:lvlJc w:val="left"/>
      <w:pPr>
        <w:ind w:left="1152" w:hanging="360"/>
      </w:p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2" w15:restartNumberingAfterBreak="0">
    <w:nsid w:val="59C64C55"/>
    <w:multiLevelType w:val="hybridMultilevel"/>
    <w:tmpl w:val="57360490"/>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53" w15:restartNumberingAfterBreak="0">
    <w:nsid w:val="5C0048AB"/>
    <w:multiLevelType w:val="hybridMultilevel"/>
    <w:tmpl w:val="02E8E2E0"/>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54" w15:restartNumberingAfterBreak="0">
    <w:nsid w:val="5CC82EDD"/>
    <w:multiLevelType w:val="hybridMultilevel"/>
    <w:tmpl w:val="1BBC5994"/>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55" w15:restartNumberingAfterBreak="0">
    <w:nsid w:val="5CFF712D"/>
    <w:multiLevelType w:val="hybridMultilevel"/>
    <w:tmpl w:val="9F96CC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5F840454"/>
    <w:multiLevelType w:val="hybridMultilevel"/>
    <w:tmpl w:val="8C2AA9F0"/>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57" w15:restartNumberingAfterBreak="0">
    <w:nsid w:val="60725084"/>
    <w:multiLevelType w:val="hybridMultilevel"/>
    <w:tmpl w:val="D7AA2B26"/>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8" w15:restartNumberingAfterBreak="0">
    <w:nsid w:val="617A405A"/>
    <w:multiLevelType w:val="hybridMultilevel"/>
    <w:tmpl w:val="145C4CBC"/>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59" w15:restartNumberingAfterBreak="0">
    <w:nsid w:val="621A4F45"/>
    <w:multiLevelType w:val="hybridMultilevel"/>
    <w:tmpl w:val="DEEA4A88"/>
    <w:lvl w:ilvl="0" w:tplc="D3E8E4B2">
      <w:start w:val="1"/>
      <w:numFmt w:val="upperLetter"/>
      <w:pStyle w:val="ExhibitAlphabet"/>
      <w:lvlText w:val="%1."/>
      <w:lvlJc w:val="left"/>
      <w:pPr>
        <w:ind w:left="108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633941BF"/>
    <w:multiLevelType w:val="hybridMultilevel"/>
    <w:tmpl w:val="1E421F58"/>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61" w15:restartNumberingAfterBreak="0">
    <w:nsid w:val="670D3B70"/>
    <w:multiLevelType w:val="hybridMultilevel"/>
    <w:tmpl w:val="D93C5E3C"/>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62" w15:restartNumberingAfterBreak="0">
    <w:nsid w:val="67197336"/>
    <w:multiLevelType w:val="hybridMultilevel"/>
    <w:tmpl w:val="431E56FA"/>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63" w15:restartNumberingAfterBreak="0">
    <w:nsid w:val="68AC6DC2"/>
    <w:multiLevelType w:val="hybridMultilevel"/>
    <w:tmpl w:val="FF3A099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69325FFD"/>
    <w:multiLevelType w:val="hybridMultilevel"/>
    <w:tmpl w:val="4B4CF162"/>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65" w15:restartNumberingAfterBreak="0">
    <w:nsid w:val="699B1EF5"/>
    <w:multiLevelType w:val="hybridMultilevel"/>
    <w:tmpl w:val="C1C675F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6" w15:restartNumberingAfterBreak="0">
    <w:nsid w:val="6E65608A"/>
    <w:multiLevelType w:val="hybridMultilevel"/>
    <w:tmpl w:val="AEB86DE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7" w15:restartNumberingAfterBreak="0">
    <w:nsid w:val="6F2237AF"/>
    <w:multiLevelType w:val="hybridMultilevel"/>
    <w:tmpl w:val="0B701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2881B5C"/>
    <w:multiLevelType w:val="hybridMultilevel"/>
    <w:tmpl w:val="7A1E6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3E975DD"/>
    <w:multiLevelType w:val="hybridMultilevel"/>
    <w:tmpl w:val="058E558A"/>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70" w15:restartNumberingAfterBreak="0">
    <w:nsid w:val="75B502A5"/>
    <w:multiLevelType w:val="hybridMultilevel"/>
    <w:tmpl w:val="8D1851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75E056E7"/>
    <w:multiLevelType w:val="hybridMultilevel"/>
    <w:tmpl w:val="3D80D4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2" w15:restartNumberingAfterBreak="0">
    <w:nsid w:val="76282926"/>
    <w:multiLevelType w:val="hybridMultilevel"/>
    <w:tmpl w:val="81DC5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69201AC"/>
    <w:multiLevelType w:val="hybridMultilevel"/>
    <w:tmpl w:val="D3B09F42"/>
    <w:lvl w:ilvl="0" w:tplc="1A6865C8">
      <w:start w:val="1"/>
      <w:numFmt w:val="decimal"/>
      <w:pStyle w:val="NumberedList"/>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7210FB8"/>
    <w:multiLevelType w:val="hybridMultilevel"/>
    <w:tmpl w:val="9F24B3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7BDC6ACB"/>
    <w:multiLevelType w:val="multilevel"/>
    <w:tmpl w:val="6C5A47CE"/>
    <w:lvl w:ilvl="0">
      <w:start w:val="1"/>
      <w:numFmt w:val="upperRoman"/>
      <w:lvlText w:val="%1."/>
      <w:lvlJc w:val="left"/>
      <w:pPr>
        <w:ind w:left="0" w:firstLine="0"/>
      </w:pPr>
      <w:rPr>
        <w:rFonts w:ascii="Times New Roman" w:hAnsi="Times New Roman" w:hint="default"/>
        <w:b/>
        <w:i w:val="0"/>
        <w:sz w:val="28"/>
      </w:rPr>
    </w:lvl>
    <w:lvl w:ilvl="1">
      <w:start w:val="1"/>
      <w:numFmt w:val="decimal"/>
      <w:lvlText w:val="%2."/>
      <w:lvlJc w:val="left"/>
      <w:pPr>
        <w:ind w:left="720" w:hanging="432"/>
      </w:pPr>
      <w:rPr>
        <w:rFonts w:ascii="Times New Roman" w:hAnsi="Times New Roman" w:hint="default"/>
        <w:b/>
        <w:i w:val="0"/>
        <w:sz w:val="24"/>
      </w:rPr>
    </w:lvl>
    <w:lvl w:ilvl="2">
      <w:start w:val="1"/>
      <w:numFmt w:val="upperLetter"/>
      <w:lvlText w:val="%3."/>
      <w:lvlJc w:val="left"/>
      <w:pPr>
        <w:ind w:left="1008" w:hanging="432"/>
      </w:pPr>
      <w:rPr>
        <w:rFonts w:ascii="Times New Roman" w:hAnsi="Times New Roman" w:hint="default"/>
        <w:b/>
        <w:i w:val="0"/>
        <w:sz w:val="24"/>
      </w:rPr>
    </w:lvl>
    <w:lvl w:ilvl="3">
      <w:start w:val="1"/>
      <w:numFmt w:val="decimal"/>
      <w:lvlText w:val="%4)"/>
      <w:lvlJc w:val="left"/>
      <w:pPr>
        <w:ind w:left="1296" w:hanging="432"/>
      </w:pPr>
      <w:rPr>
        <w:rFonts w:ascii="Times New Roman" w:hAnsi="Times New Roman" w:hint="default"/>
        <w:b w:val="0"/>
        <w:i w:val="0"/>
        <w:sz w:val="24"/>
      </w:rPr>
    </w:lvl>
    <w:lvl w:ilvl="4">
      <w:start w:val="1"/>
      <w:numFmt w:val="lowerLetter"/>
      <w:lvlText w:val="%5."/>
      <w:lvlJc w:val="left"/>
      <w:pPr>
        <w:ind w:left="1584" w:hanging="432"/>
      </w:pPr>
      <w:rPr>
        <w:rFonts w:ascii="Times New Roman" w:hAnsi="Times New Roman" w:hint="default"/>
        <w:b w:val="0"/>
        <w:i w:val="0"/>
        <w:sz w:val="24"/>
      </w:rPr>
    </w:lvl>
    <w:lvl w:ilvl="5">
      <w:start w:val="1"/>
      <w:numFmt w:val="decimal"/>
      <w:lvlText w:val="(%6)"/>
      <w:lvlJc w:val="left"/>
      <w:pPr>
        <w:ind w:left="1872" w:hanging="432"/>
      </w:pPr>
      <w:rPr>
        <w:rFonts w:ascii="Times New Roman" w:hAnsi="Times New Roman" w:hint="default"/>
        <w:b w:val="0"/>
        <w:i w:val="0"/>
        <w:sz w:val="24"/>
      </w:rPr>
    </w:lvl>
    <w:lvl w:ilvl="6">
      <w:start w:val="1"/>
      <w:numFmt w:val="upperLetter"/>
      <w:lvlRestart w:val="0"/>
      <w:lvlText w:val="Exhibit %7: "/>
      <w:lvlJc w:val="left"/>
      <w:pPr>
        <w:ind w:left="432" w:hanging="432"/>
      </w:pPr>
      <w:rPr>
        <w:rFonts w:ascii="Times New Roman" w:hAnsi="Times New Roman" w:hint="default"/>
        <w:b/>
        <w:i w:val="0"/>
        <w:sz w:val="28"/>
      </w:rPr>
    </w:lvl>
    <w:lvl w:ilvl="7">
      <w:start w:val="1"/>
      <w:numFmt w:val="decimal"/>
      <w:lvlText w:val="%8."/>
      <w:lvlJc w:val="left"/>
      <w:pPr>
        <w:ind w:left="720" w:hanging="432"/>
      </w:pPr>
      <w:rPr>
        <w:rFonts w:ascii="Times New Roman" w:hAnsi="Times New Roman" w:hint="default"/>
        <w:b/>
        <w:i w:val="0"/>
        <w:sz w:val="24"/>
      </w:rPr>
    </w:lvl>
    <w:lvl w:ilvl="8">
      <w:start w:val="1"/>
      <w:numFmt w:val="lowerLetter"/>
      <w:lvlText w:val="%9."/>
      <w:lvlJc w:val="left"/>
      <w:pPr>
        <w:ind w:left="1008" w:hanging="432"/>
      </w:pPr>
      <w:rPr>
        <w:rFonts w:ascii="Times New Roman" w:hAnsi="Times New Roman" w:hint="default"/>
        <w:b/>
        <w:i w:val="0"/>
        <w:sz w:val="24"/>
      </w:rPr>
    </w:lvl>
  </w:abstractNum>
  <w:abstractNum w:abstractNumId="76" w15:restartNumberingAfterBreak="0">
    <w:nsid w:val="7DDC2B49"/>
    <w:multiLevelType w:val="hybridMultilevel"/>
    <w:tmpl w:val="A932637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41"/>
  </w:num>
  <w:num w:numId="2">
    <w:abstractNumId w:val="73"/>
  </w:num>
  <w:num w:numId="3">
    <w:abstractNumId w:val="10"/>
  </w:num>
  <w:num w:numId="4">
    <w:abstractNumId w:val="59"/>
  </w:num>
  <w:num w:numId="5">
    <w:abstractNumId w:val="42"/>
  </w:num>
  <w:num w:numId="6">
    <w:abstractNumId w:val="38"/>
  </w:num>
  <w:num w:numId="7">
    <w:abstractNumId w:val="15"/>
  </w:num>
  <w:num w:numId="8">
    <w:abstractNumId w:val="74"/>
  </w:num>
  <w:num w:numId="9">
    <w:abstractNumId w:val="55"/>
  </w:num>
  <w:num w:numId="10">
    <w:abstractNumId w:val="70"/>
  </w:num>
  <w:num w:numId="11">
    <w:abstractNumId w:val="19"/>
  </w:num>
  <w:num w:numId="12">
    <w:abstractNumId w:val="54"/>
  </w:num>
  <w:num w:numId="13">
    <w:abstractNumId w:val="66"/>
  </w:num>
  <w:num w:numId="14">
    <w:abstractNumId w:val="23"/>
  </w:num>
  <w:num w:numId="15">
    <w:abstractNumId w:val="32"/>
  </w:num>
  <w:num w:numId="16">
    <w:abstractNumId w:val="24"/>
  </w:num>
  <w:num w:numId="17">
    <w:abstractNumId w:val="27"/>
  </w:num>
  <w:num w:numId="18">
    <w:abstractNumId w:val="12"/>
  </w:num>
  <w:num w:numId="19">
    <w:abstractNumId w:val="35"/>
  </w:num>
  <w:num w:numId="20">
    <w:abstractNumId w:val="60"/>
  </w:num>
  <w:num w:numId="21">
    <w:abstractNumId w:val="21"/>
  </w:num>
  <w:num w:numId="22">
    <w:abstractNumId w:val="13"/>
  </w:num>
  <w:num w:numId="23">
    <w:abstractNumId w:val="48"/>
  </w:num>
  <w:num w:numId="24">
    <w:abstractNumId w:val="8"/>
  </w:num>
  <w:num w:numId="25">
    <w:abstractNumId w:val="22"/>
  </w:num>
  <w:num w:numId="26">
    <w:abstractNumId w:val="34"/>
  </w:num>
  <w:num w:numId="27">
    <w:abstractNumId w:val="37"/>
  </w:num>
  <w:num w:numId="28">
    <w:abstractNumId w:val="14"/>
  </w:num>
  <w:num w:numId="29">
    <w:abstractNumId w:val="71"/>
  </w:num>
  <w:num w:numId="30">
    <w:abstractNumId w:val="58"/>
  </w:num>
  <w:num w:numId="31">
    <w:abstractNumId w:val="43"/>
  </w:num>
  <w:num w:numId="32">
    <w:abstractNumId w:val="53"/>
  </w:num>
  <w:num w:numId="33">
    <w:abstractNumId w:val="64"/>
  </w:num>
  <w:num w:numId="34">
    <w:abstractNumId w:val="28"/>
  </w:num>
  <w:num w:numId="35">
    <w:abstractNumId w:val="17"/>
  </w:num>
  <w:num w:numId="36">
    <w:abstractNumId w:val="52"/>
  </w:num>
  <w:num w:numId="37">
    <w:abstractNumId w:val="1"/>
  </w:num>
  <w:num w:numId="38">
    <w:abstractNumId w:val="5"/>
  </w:num>
  <w:num w:numId="39">
    <w:abstractNumId w:val="4"/>
  </w:num>
  <w:num w:numId="40">
    <w:abstractNumId w:val="61"/>
  </w:num>
  <w:num w:numId="41">
    <w:abstractNumId w:val="69"/>
  </w:num>
  <w:num w:numId="42">
    <w:abstractNumId w:val="62"/>
  </w:num>
  <w:num w:numId="43">
    <w:abstractNumId w:val="29"/>
  </w:num>
  <w:num w:numId="44">
    <w:abstractNumId w:val="6"/>
  </w:num>
  <w:num w:numId="45">
    <w:abstractNumId w:val="30"/>
  </w:num>
  <w:num w:numId="46">
    <w:abstractNumId w:val="25"/>
  </w:num>
  <w:num w:numId="47">
    <w:abstractNumId w:val="67"/>
  </w:num>
  <w:num w:numId="48">
    <w:abstractNumId w:val="45"/>
  </w:num>
  <w:num w:numId="49">
    <w:abstractNumId w:val="9"/>
  </w:num>
  <w:num w:numId="50">
    <w:abstractNumId w:val="20"/>
  </w:num>
  <w:num w:numId="51">
    <w:abstractNumId w:val="46"/>
  </w:num>
  <w:num w:numId="52">
    <w:abstractNumId w:val="56"/>
  </w:num>
  <w:num w:numId="53">
    <w:abstractNumId w:val="33"/>
  </w:num>
  <w:num w:numId="54">
    <w:abstractNumId w:val="51"/>
  </w:num>
  <w:num w:numId="55">
    <w:abstractNumId w:val="31"/>
  </w:num>
  <w:num w:numId="56">
    <w:abstractNumId w:val="68"/>
  </w:num>
  <w:num w:numId="57">
    <w:abstractNumId w:val="47"/>
  </w:num>
  <w:num w:numId="58">
    <w:abstractNumId w:val="16"/>
  </w:num>
  <w:num w:numId="59">
    <w:abstractNumId w:val="72"/>
  </w:num>
  <w:num w:numId="60">
    <w:abstractNumId w:val="57"/>
  </w:num>
  <w:num w:numId="61">
    <w:abstractNumId w:val="11"/>
  </w:num>
  <w:num w:numId="62">
    <w:abstractNumId w:val="65"/>
  </w:num>
  <w:num w:numId="63">
    <w:abstractNumId w:val="36"/>
  </w:num>
  <w:num w:numId="64">
    <w:abstractNumId w:val="2"/>
  </w:num>
  <w:num w:numId="65">
    <w:abstractNumId w:val="76"/>
  </w:num>
  <w:num w:numId="66">
    <w:abstractNumId w:val="44"/>
  </w:num>
  <w:num w:numId="67">
    <w:abstractNumId w:val="49"/>
  </w:num>
  <w:num w:numId="68">
    <w:abstractNumId w:val="39"/>
  </w:num>
  <w:num w:numId="69">
    <w:abstractNumId w:val="3"/>
  </w:num>
  <w:num w:numId="70">
    <w:abstractNumId w:val="40"/>
  </w:num>
  <w:num w:numId="71">
    <w:abstractNumId w:val="63"/>
  </w:num>
  <w:num w:numId="72">
    <w:abstractNumId w:val="7"/>
  </w:num>
  <w:num w:numId="73">
    <w:abstractNumId w:val="75"/>
  </w:num>
  <w:num w:numId="74">
    <w:abstractNumId w:val="18"/>
  </w:num>
  <w:num w:numId="75">
    <w:abstractNumId w:val="0"/>
  </w:num>
  <w:num w:numId="76">
    <w:abstractNumId w:val="26"/>
  </w:num>
  <w:num w:numId="77">
    <w:abstractNumId w:val="50"/>
  </w:num>
  <w:num w:numId="7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eter Butteri">
    <w15:presenceInfo w15:providerId="None" w15:userId="Peter Butter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1EC"/>
    <w:rsid w:val="00001161"/>
    <w:rsid w:val="00001300"/>
    <w:rsid w:val="00001BFF"/>
    <w:rsid w:val="00002180"/>
    <w:rsid w:val="00002653"/>
    <w:rsid w:val="00002838"/>
    <w:rsid w:val="000033E3"/>
    <w:rsid w:val="00005431"/>
    <w:rsid w:val="0000580A"/>
    <w:rsid w:val="00007E09"/>
    <w:rsid w:val="000114B3"/>
    <w:rsid w:val="000122D7"/>
    <w:rsid w:val="0001320E"/>
    <w:rsid w:val="00013CA4"/>
    <w:rsid w:val="000141CE"/>
    <w:rsid w:val="00014A57"/>
    <w:rsid w:val="000169F6"/>
    <w:rsid w:val="00021E45"/>
    <w:rsid w:val="00022044"/>
    <w:rsid w:val="00022744"/>
    <w:rsid w:val="000231AD"/>
    <w:rsid w:val="0002374C"/>
    <w:rsid w:val="00023D1E"/>
    <w:rsid w:val="00025DD6"/>
    <w:rsid w:val="00025FEF"/>
    <w:rsid w:val="00026057"/>
    <w:rsid w:val="00026299"/>
    <w:rsid w:val="0002699D"/>
    <w:rsid w:val="00030152"/>
    <w:rsid w:val="0003016D"/>
    <w:rsid w:val="000329CD"/>
    <w:rsid w:val="00035607"/>
    <w:rsid w:val="0003626F"/>
    <w:rsid w:val="00040924"/>
    <w:rsid w:val="0004100E"/>
    <w:rsid w:val="00041908"/>
    <w:rsid w:val="00041FE7"/>
    <w:rsid w:val="0004250F"/>
    <w:rsid w:val="00043F5A"/>
    <w:rsid w:val="0004413E"/>
    <w:rsid w:val="000454A9"/>
    <w:rsid w:val="000473B7"/>
    <w:rsid w:val="00050187"/>
    <w:rsid w:val="00052BA3"/>
    <w:rsid w:val="00053CFC"/>
    <w:rsid w:val="00053FC2"/>
    <w:rsid w:val="00054539"/>
    <w:rsid w:val="00056DD7"/>
    <w:rsid w:val="000570F9"/>
    <w:rsid w:val="000578EB"/>
    <w:rsid w:val="00057964"/>
    <w:rsid w:val="000579CF"/>
    <w:rsid w:val="00057E52"/>
    <w:rsid w:val="00062872"/>
    <w:rsid w:val="00063946"/>
    <w:rsid w:val="00063B40"/>
    <w:rsid w:val="000649B7"/>
    <w:rsid w:val="000649F9"/>
    <w:rsid w:val="00064B13"/>
    <w:rsid w:val="00064C4C"/>
    <w:rsid w:val="000654D3"/>
    <w:rsid w:val="00067A09"/>
    <w:rsid w:val="000711D2"/>
    <w:rsid w:val="00072058"/>
    <w:rsid w:val="00073793"/>
    <w:rsid w:val="00073B8D"/>
    <w:rsid w:val="00074AE9"/>
    <w:rsid w:val="000775E4"/>
    <w:rsid w:val="000776DA"/>
    <w:rsid w:val="0008045B"/>
    <w:rsid w:val="000816D6"/>
    <w:rsid w:val="0008237D"/>
    <w:rsid w:val="00082AC7"/>
    <w:rsid w:val="00082EAF"/>
    <w:rsid w:val="000850DD"/>
    <w:rsid w:val="0008673C"/>
    <w:rsid w:val="00086EE7"/>
    <w:rsid w:val="00090479"/>
    <w:rsid w:val="000907C2"/>
    <w:rsid w:val="00090AF2"/>
    <w:rsid w:val="00091676"/>
    <w:rsid w:val="00091A6C"/>
    <w:rsid w:val="0009417B"/>
    <w:rsid w:val="00094426"/>
    <w:rsid w:val="00094C79"/>
    <w:rsid w:val="00095A28"/>
    <w:rsid w:val="00096157"/>
    <w:rsid w:val="000976A5"/>
    <w:rsid w:val="000A2261"/>
    <w:rsid w:val="000A3308"/>
    <w:rsid w:val="000A3CC3"/>
    <w:rsid w:val="000A3E5D"/>
    <w:rsid w:val="000A4CE7"/>
    <w:rsid w:val="000A4EAC"/>
    <w:rsid w:val="000A745F"/>
    <w:rsid w:val="000B0E93"/>
    <w:rsid w:val="000B366F"/>
    <w:rsid w:val="000B3B6E"/>
    <w:rsid w:val="000B3D42"/>
    <w:rsid w:val="000B4651"/>
    <w:rsid w:val="000B64C0"/>
    <w:rsid w:val="000C1446"/>
    <w:rsid w:val="000C157A"/>
    <w:rsid w:val="000C2561"/>
    <w:rsid w:val="000C375D"/>
    <w:rsid w:val="000C3DE3"/>
    <w:rsid w:val="000C6691"/>
    <w:rsid w:val="000C7334"/>
    <w:rsid w:val="000D35A7"/>
    <w:rsid w:val="000D7A91"/>
    <w:rsid w:val="000E1B4F"/>
    <w:rsid w:val="000E2C55"/>
    <w:rsid w:val="000E3D5B"/>
    <w:rsid w:val="000E4601"/>
    <w:rsid w:val="000E4D80"/>
    <w:rsid w:val="000E5B18"/>
    <w:rsid w:val="000E62D6"/>
    <w:rsid w:val="000E6E97"/>
    <w:rsid w:val="000F0426"/>
    <w:rsid w:val="000F252C"/>
    <w:rsid w:val="000F52F9"/>
    <w:rsid w:val="001005C9"/>
    <w:rsid w:val="00101E53"/>
    <w:rsid w:val="00102322"/>
    <w:rsid w:val="001033F9"/>
    <w:rsid w:val="00103488"/>
    <w:rsid w:val="00105E49"/>
    <w:rsid w:val="00106D34"/>
    <w:rsid w:val="001077D4"/>
    <w:rsid w:val="00107FAC"/>
    <w:rsid w:val="0011076E"/>
    <w:rsid w:val="00113060"/>
    <w:rsid w:val="0011314F"/>
    <w:rsid w:val="0011395A"/>
    <w:rsid w:val="00113AD6"/>
    <w:rsid w:val="001147D0"/>
    <w:rsid w:val="00114AC9"/>
    <w:rsid w:val="001157FA"/>
    <w:rsid w:val="00117696"/>
    <w:rsid w:val="00120299"/>
    <w:rsid w:val="001214B8"/>
    <w:rsid w:val="00124ADF"/>
    <w:rsid w:val="001277F5"/>
    <w:rsid w:val="0013035B"/>
    <w:rsid w:val="00132CD5"/>
    <w:rsid w:val="001332E1"/>
    <w:rsid w:val="00135584"/>
    <w:rsid w:val="00140697"/>
    <w:rsid w:val="00147944"/>
    <w:rsid w:val="0015097E"/>
    <w:rsid w:val="001570BF"/>
    <w:rsid w:val="00161B5E"/>
    <w:rsid w:val="00163CAE"/>
    <w:rsid w:val="00163FA1"/>
    <w:rsid w:val="00164615"/>
    <w:rsid w:val="001650BC"/>
    <w:rsid w:val="00165170"/>
    <w:rsid w:val="00165C48"/>
    <w:rsid w:val="001662D7"/>
    <w:rsid w:val="00167A0E"/>
    <w:rsid w:val="00172C70"/>
    <w:rsid w:val="00172D79"/>
    <w:rsid w:val="0017318D"/>
    <w:rsid w:val="00174CF8"/>
    <w:rsid w:val="00174E4A"/>
    <w:rsid w:val="0017747E"/>
    <w:rsid w:val="00177C3E"/>
    <w:rsid w:val="00183E9A"/>
    <w:rsid w:val="001847FD"/>
    <w:rsid w:val="001854C8"/>
    <w:rsid w:val="00188C48"/>
    <w:rsid w:val="001915AA"/>
    <w:rsid w:val="00192B09"/>
    <w:rsid w:val="00195121"/>
    <w:rsid w:val="00195309"/>
    <w:rsid w:val="0019680C"/>
    <w:rsid w:val="00197DD1"/>
    <w:rsid w:val="001A0C21"/>
    <w:rsid w:val="001A1585"/>
    <w:rsid w:val="001A2663"/>
    <w:rsid w:val="001A271D"/>
    <w:rsid w:val="001A2E41"/>
    <w:rsid w:val="001A30B7"/>
    <w:rsid w:val="001A3C0B"/>
    <w:rsid w:val="001A5771"/>
    <w:rsid w:val="001A5D12"/>
    <w:rsid w:val="001A6529"/>
    <w:rsid w:val="001A6EE5"/>
    <w:rsid w:val="001A76D3"/>
    <w:rsid w:val="001B0758"/>
    <w:rsid w:val="001B0BB7"/>
    <w:rsid w:val="001B1B3E"/>
    <w:rsid w:val="001B2C9C"/>
    <w:rsid w:val="001B4E23"/>
    <w:rsid w:val="001B56FF"/>
    <w:rsid w:val="001B67F8"/>
    <w:rsid w:val="001B73F4"/>
    <w:rsid w:val="001C10BE"/>
    <w:rsid w:val="001C2695"/>
    <w:rsid w:val="001C31E3"/>
    <w:rsid w:val="001C3F5A"/>
    <w:rsid w:val="001D3CB0"/>
    <w:rsid w:val="001D48D1"/>
    <w:rsid w:val="001D6D01"/>
    <w:rsid w:val="001D7348"/>
    <w:rsid w:val="001E1F31"/>
    <w:rsid w:val="001E2691"/>
    <w:rsid w:val="001E2CBD"/>
    <w:rsid w:val="001E3ED9"/>
    <w:rsid w:val="001E52B3"/>
    <w:rsid w:val="001E6E9F"/>
    <w:rsid w:val="001E747C"/>
    <w:rsid w:val="001E76C7"/>
    <w:rsid w:val="001EB905"/>
    <w:rsid w:val="001F1971"/>
    <w:rsid w:val="001F2296"/>
    <w:rsid w:val="001F24A0"/>
    <w:rsid w:val="001F416A"/>
    <w:rsid w:val="001F429F"/>
    <w:rsid w:val="001F5849"/>
    <w:rsid w:val="001F69E2"/>
    <w:rsid w:val="001F6A35"/>
    <w:rsid w:val="001F7242"/>
    <w:rsid w:val="001F79E2"/>
    <w:rsid w:val="00202261"/>
    <w:rsid w:val="00202617"/>
    <w:rsid w:val="00204315"/>
    <w:rsid w:val="00204487"/>
    <w:rsid w:val="00204849"/>
    <w:rsid w:val="00204D73"/>
    <w:rsid w:val="00204F72"/>
    <w:rsid w:val="00205226"/>
    <w:rsid w:val="0020570C"/>
    <w:rsid w:val="002065D2"/>
    <w:rsid w:val="00206C74"/>
    <w:rsid w:val="0020745A"/>
    <w:rsid w:val="00210E87"/>
    <w:rsid w:val="00211CF1"/>
    <w:rsid w:val="0021282F"/>
    <w:rsid w:val="002147AC"/>
    <w:rsid w:val="00216988"/>
    <w:rsid w:val="00216B16"/>
    <w:rsid w:val="00216DE6"/>
    <w:rsid w:val="002179B1"/>
    <w:rsid w:val="00217F36"/>
    <w:rsid w:val="00220260"/>
    <w:rsid w:val="00220ECF"/>
    <w:rsid w:val="00221882"/>
    <w:rsid w:val="00221DEC"/>
    <w:rsid w:val="0022400B"/>
    <w:rsid w:val="00224338"/>
    <w:rsid w:val="0022501D"/>
    <w:rsid w:val="00226883"/>
    <w:rsid w:val="00230049"/>
    <w:rsid w:val="0023036C"/>
    <w:rsid w:val="00231191"/>
    <w:rsid w:val="0023174E"/>
    <w:rsid w:val="00232C9A"/>
    <w:rsid w:val="0023398F"/>
    <w:rsid w:val="00235670"/>
    <w:rsid w:val="00237E44"/>
    <w:rsid w:val="00241623"/>
    <w:rsid w:val="00241754"/>
    <w:rsid w:val="0024259F"/>
    <w:rsid w:val="00242C6E"/>
    <w:rsid w:val="00243715"/>
    <w:rsid w:val="00243FAC"/>
    <w:rsid w:val="00244AE8"/>
    <w:rsid w:val="002455A4"/>
    <w:rsid w:val="00245A23"/>
    <w:rsid w:val="00246695"/>
    <w:rsid w:val="00246DD0"/>
    <w:rsid w:val="0024C789"/>
    <w:rsid w:val="00252499"/>
    <w:rsid w:val="00254DB3"/>
    <w:rsid w:val="00255F4D"/>
    <w:rsid w:val="00256449"/>
    <w:rsid w:val="002614E5"/>
    <w:rsid w:val="002618F0"/>
    <w:rsid w:val="00261FB3"/>
    <w:rsid w:val="00264047"/>
    <w:rsid w:val="00265701"/>
    <w:rsid w:val="00274895"/>
    <w:rsid w:val="0027723D"/>
    <w:rsid w:val="002815B8"/>
    <w:rsid w:val="00281F5B"/>
    <w:rsid w:val="0028210E"/>
    <w:rsid w:val="00282C34"/>
    <w:rsid w:val="00282DE8"/>
    <w:rsid w:val="00284EB2"/>
    <w:rsid w:val="00287F5E"/>
    <w:rsid w:val="00290D71"/>
    <w:rsid w:val="00296763"/>
    <w:rsid w:val="00296C42"/>
    <w:rsid w:val="00296C49"/>
    <w:rsid w:val="002A00EB"/>
    <w:rsid w:val="002A04D3"/>
    <w:rsid w:val="002A0832"/>
    <w:rsid w:val="002A1B67"/>
    <w:rsid w:val="002A1BA3"/>
    <w:rsid w:val="002A33D6"/>
    <w:rsid w:val="002A5B2F"/>
    <w:rsid w:val="002A6C31"/>
    <w:rsid w:val="002A7036"/>
    <w:rsid w:val="002B10B4"/>
    <w:rsid w:val="002B2594"/>
    <w:rsid w:val="002B443F"/>
    <w:rsid w:val="002B58B7"/>
    <w:rsid w:val="002B690F"/>
    <w:rsid w:val="002B6A5E"/>
    <w:rsid w:val="002C38B8"/>
    <w:rsid w:val="002C5169"/>
    <w:rsid w:val="002C54AA"/>
    <w:rsid w:val="002C7F76"/>
    <w:rsid w:val="002D01B2"/>
    <w:rsid w:val="002D0E65"/>
    <w:rsid w:val="002D1AE2"/>
    <w:rsid w:val="002D20BA"/>
    <w:rsid w:val="002D23CC"/>
    <w:rsid w:val="002D3322"/>
    <w:rsid w:val="002D6C08"/>
    <w:rsid w:val="002D6DF3"/>
    <w:rsid w:val="002E003F"/>
    <w:rsid w:val="002E090E"/>
    <w:rsid w:val="002E267F"/>
    <w:rsid w:val="002E29DC"/>
    <w:rsid w:val="002E3FDA"/>
    <w:rsid w:val="002E452F"/>
    <w:rsid w:val="002E5B09"/>
    <w:rsid w:val="002E5D93"/>
    <w:rsid w:val="002E6560"/>
    <w:rsid w:val="002E6678"/>
    <w:rsid w:val="002F0353"/>
    <w:rsid w:val="002F0C00"/>
    <w:rsid w:val="002F1078"/>
    <w:rsid w:val="002F133B"/>
    <w:rsid w:val="002F138F"/>
    <w:rsid w:val="002F1D03"/>
    <w:rsid w:val="002F2ED2"/>
    <w:rsid w:val="002F389E"/>
    <w:rsid w:val="002F38E8"/>
    <w:rsid w:val="002F4CE8"/>
    <w:rsid w:val="002F5640"/>
    <w:rsid w:val="002F5E7C"/>
    <w:rsid w:val="002F7C11"/>
    <w:rsid w:val="00300A2A"/>
    <w:rsid w:val="00301D7F"/>
    <w:rsid w:val="003022A7"/>
    <w:rsid w:val="00306098"/>
    <w:rsid w:val="0030629A"/>
    <w:rsid w:val="00310CBD"/>
    <w:rsid w:val="00311BD5"/>
    <w:rsid w:val="00312249"/>
    <w:rsid w:val="00312C2B"/>
    <w:rsid w:val="003130A4"/>
    <w:rsid w:val="003149A9"/>
    <w:rsid w:val="00316669"/>
    <w:rsid w:val="003170BE"/>
    <w:rsid w:val="00317639"/>
    <w:rsid w:val="00317F47"/>
    <w:rsid w:val="00323378"/>
    <w:rsid w:val="00324803"/>
    <w:rsid w:val="00325680"/>
    <w:rsid w:val="003266BF"/>
    <w:rsid w:val="00331295"/>
    <w:rsid w:val="00331321"/>
    <w:rsid w:val="0033180F"/>
    <w:rsid w:val="00331A84"/>
    <w:rsid w:val="00332388"/>
    <w:rsid w:val="00332DE0"/>
    <w:rsid w:val="00334191"/>
    <w:rsid w:val="00334469"/>
    <w:rsid w:val="00335E2B"/>
    <w:rsid w:val="0033654D"/>
    <w:rsid w:val="003369F4"/>
    <w:rsid w:val="00336B05"/>
    <w:rsid w:val="00337253"/>
    <w:rsid w:val="00337C84"/>
    <w:rsid w:val="003402D2"/>
    <w:rsid w:val="003417BA"/>
    <w:rsid w:val="003421FD"/>
    <w:rsid w:val="00343880"/>
    <w:rsid w:val="00344DB1"/>
    <w:rsid w:val="00346675"/>
    <w:rsid w:val="003472B1"/>
    <w:rsid w:val="003478A3"/>
    <w:rsid w:val="00347D2F"/>
    <w:rsid w:val="00351B27"/>
    <w:rsid w:val="00352924"/>
    <w:rsid w:val="00353464"/>
    <w:rsid w:val="00354575"/>
    <w:rsid w:val="003578A3"/>
    <w:rsid w:val="003601CA"/>
    <w:rsid w:val="00361017"/>
    <w:rsid w:val="00361968"/>
    <w:rsid w:val="00363946"/>
    <w:rsid w:val="00370347"/>
    <w:rsid w:val="003703B2"/>
    <w:rsid w:val="003705A7"/>
    <w:rsid w:val="0037154A"/>
    <w:rsid w:val="00372184"/>
    <w:rsid w:val="003721D1"/>
    <w:rsid w:val="003731EA"/>
    <w:rsid w:val="00373A08"/>
    <w:rsid w:val="00374A1D"/>
    <w:rsid w:val="00374CD0"/>
    <w:rsid w:val="0037554B"/>
    <w:rsid w:val="00375942"/>
    <w:rsid w:val="00380C0C"/>
    <w:rsid w:val="00381A5D"/>
    <w:rsid w:val="00381A68"/>
    <w:rsid w:val="00382FB7"/>
    <w:rsid w:val="00383EC3"/>
    <w:rsid w:val="00385A20"/>
    <w:rsid w:val="00385CBE"/>
    <w:rsid w:val="00385CDF"/>
    <w:rsid w:val="00387711"/>
    <w:rsid w:val="0039024C"/>
    <w:rsid w:val="00390C77"/>
    <w:rsid w:val="003929F4"/>
    <w:rsid w:val="00393786"/>
    <w:rsid w:val="00393BC3"/>
    <w:rsid w:val="00395114"/>
    <w:rsid w:val="00395ED0"/>
    <w:rsid w:val="00395FD1"/>
    <w:rsid w:val="003A1075"/>
    <w:rsid w:val="003A18AE"/>
    <w:rsid w:val="003A1AE7"/>
    <w:rsid w:val="003A54B7"/>
    <w:rsid w:val="003A6309"/>
    <w:rsid w:val="003A6319"/>
    <w:rsid w:val="003A6D63"/>
    <w:rsid w:val="003A6EE0"/>
    <w:rsid w:val="003B0190"/>
    <w:rsid w:val="003B2AF5"/>
    <w:rsid w:val="003B386D"/>
    <w:rsid w:val="003B3DE1"/>
    <w:rsid w:val="003B4427"/>
    <w:rsid w:val="003B6902"/>
    <w:rsid w:val="003B7C68"/>
    <w:rsid w:val="003C05C6"/>
    <w:rsid w:val="003C21DA"/>
    <w:rsid w:val="003C2D7C"/>
    <w:rsid w:val="003D03BE"/>
    <w:rsid w:val="003D265B"/>
    <w:rsid w:val="003D30BE"/>
    <w:rsid w:val="003D3BCA"/>
    <w:rsid w:val="003D4201"/>
    <w:rsid w:val="003D4C77"/>
    <w:rsid w:val="003D4FF3"/>
    <w:rsid w:val="003D5DC2"/>
    <w:rsid w:val="003D6460"/>
    <w:rsid w:val="003D69A4"/>
    <w:rsid w:val="003E05AE"/>
    <w:rsid w:val="003E08FA"/>
    <w:rsid w:val="003E0911"/>
    <w:rsid w:val="003E13E7"/>
    <w:rsid w:val="003E2FCA"/>
    <w:rsid w:val="003E3056"/>
    <w:rsid w:val="003E6EB8"/>
    <w:rsid w:val="003F2082"/>
    <w:rsid w:val="003F7659"/>
    <w:rsid w:val="003F76A5"/>
    <w:rsid w:val="00401DD9"/>
    <w:rsid w:val="00403E09"/>
    <w:rsid w:val="00404E55"/>
    <w:rsid w:val="00405822"/>
    <w:rsid w:val="004078C8"/>
    <w:rsid w:val="00410695"/>
    <w:rsid w:val="00412AB0"/>
    <w:rsid w:val="00412F73"/>
    <w:rsid w:val="00414F33"/>
    <w:rsid w:val="004163E6"/>
    <w:rsid w:val="00417AEF"/>
    <w:rsid w:val="00420348"/>
    <w:rsid w:val="00420E37"/>
    <w:rsid w:val="004214B6"/>
    <w:rsid w:val="00424407"/>
    <w:rsid w:val="00424BB6"/>
    <w:rsid w:val="0042742B"/>
    <w:rsid w:val="0042784A"/>
    <w:rsid w:val="00431154"/>
    <w:rsid w:val="004315ED"/>
    <w:rsid w:val="004318EF"/>
    <w:rsid w:val="00431F97"/>
    <w:rsid w:val="00434907"/>
    <w:rsid w:val="00434E4A"/>
    <w:rsid w:val="00435846"/>
    <w:rsid w:val="0043627C"/>
    <w:rsid w:val="00440E49"/>
    <w:rsid w:val="00445245"/>
    <w:rsid w:val="00445B1F"/>
    <w:rsid w:val="00446BED"/>
    <w:rsid w:val="00446E3C"/>
    <w:rsid w:val="00447635"/>
    <w:rsid w:val="00447837"/>
    <w:rsid w:val="004503FA"/>
    <w:rsid w:val="00450F43"/>
    <w:rsid w:val="0045283D"/>
    <w:rsid w:val="004548C1"/>
    <w:rsid w:val="004557D0"/>
    <w:rsid w:val="00456352"/>
    <w:rsid w:val="00457399"/>
    <w:rsid w:val="004616D9"/>
    <w:rsid w:val="00462C62"/>
    <w:rsid w:val="00463A34"/>
    <w:rsid w:val="00464A8C"/>
    <w:rsid w:val="00464CEB"/>
    <w:rsid w:val="0046559B"/>
    <w:rsid w:val="004660A9"/>
    <w:rsid w:val="00466E20"/>
    <w:rsid w:val="0046738F"/>
    <w:rsid w:val="00467FB0"/>
    <w:rsid w:val="00470D7B"/>
    <w:rsid w:val="00471419"/>
    <w:rsid w:val="00474FAC"/>
    <w:rsid w:val="004750DF"/>
    <w:rsid w:val="004759EB"/>
    <w:rsid w:val="00475DF5"/>
    <w:rsid w:val="00476545"/>
    <w:rsid w:val="00480731"/>
    <w:rsid w:val="004808F5"/>
    <w:rsid w:val="00480F2E"/>
    <w:rsid w:val="004815D1"/>
    <w:rsid w:val="00482845"/>
    <w:rsid w:val="00482DF7"/>
    <w:rsid w:val="0048315A"/>
    <w:rsid w:val="00483C37"/>
    <w:rsid w:val="00485645"/>
    <w:rsid w:val="004857A4"/>
    <w:rsid w:val="0048616D"/>
    <w:rsid w:val="00487295"/>
    <w:rsid w:val="00487BF6"/>
    <w:rsid w:val="00487D96"/>
    <w:rsid w:val="00491CD4"/>
    <w:rsid w:val="00494F09"/>
    <w:rsid w:val="00495598"/>
    <w:rsid w:val="004956C5"/>
    <w:rsid w:val="00495DD8"/>
    <w:rsid w:val="004973EC"/>
    <w:rsid w:val="004A002F"/>
    <w:rsid w:val="004A10C4"/>
    <w:rsid w:val="004A2033"/>
    <w:rsid w:val="004A39A8"/>
    <w:rsid w:val="004A4C3D"/>
    <w:rsid w:val="004A5153"/>
    <w:rsid w:val="004A5D93"/>
    <w:rsid w:val="004A5FA1"/>
    <w:rsid w:val="004A7BA8"/>
    <w:rsid w:val="004A7CA9"/>
    <w:rsid w:val="004B0160"/>
    <w:rsid w:val="004B27FC"/>
    <w:rsid w:val="004B2DC5"/>
    <w:rsid w:val="004B400C"/>
    <w:rsid w:val="004B4BC9"/>
    <w:rsid w:val="004B4E40"/>
    <w:rsid w:val="004B5A90"/>
    <w:rsid w:val="004B61BF"/>
    <w:rsid w:val="004B648A"/>
    <w:rsid w:val="004B6CD3"/>
    <w:rsid w:val="004B73F9"/>
    <w:rsid w:val="004B7EA2"/>
    <w:rsid w:val="004C017E"/>
    <w:rsid w:val="004C0A87"/>
    <w:rsid w:val="004C17D0"/>
    <w:rsid w:val="004C1836"/>
    <w:rsid w:val="004C324D"/>
    <w:rsid w:val="004C36BC"/>
    <w:rsid w:val="004C3787"/>
    <w:rsid w:val="004C38F5"/>
    <w:rsid w:val="004C3B04"/>
    <w:rsid w:val="004C6F2F"/>
    <w:rsid w:val="004C70D5"/>
    <w:rsid w:val="004C7406"/>
    <w:rsid w:val="004C7B8F"/>
    <w:rsid w:val="004D1405"/>
    <w:rsid w:val="004D321C"/>
    <w:rsid w:val="004D3821"/>
    <w:rsid w:val="004D3A13"/>
    <w:rsid w:val="004D4715"/>
    <w:rsid w:val="004D7125"/>
    <w:rsid w:val="004D7573"/>
    <w:rsid w:val="004E18DA"/>
    <w:rsid w:val="004E2E5D"/>
    <w:rsid w:val="004E428F"/>
    <w:rsid w:val="004E4A78"/>
    <w:rsid w:val="004E4CC0"/>
    <w:rsid w:val="004E5282"/>
    <w:rsid w:val="004E78DB"/>
    <w:rsid w:val="004F0DF5"/>
    <w:rsid w:val="004F1B5C"/>
    <w:rsid w:val="004F1ED5"/>
    <w:rsid w:val="004F3749"/>
    <w:rsid w:val="004F3891"/>
    <w:rsid w:val="004F56B4"/>
    <w:rsid w:val="004F5BCF"/>
    <w:rsid w:val="004F5CE1"/>
    <w:rsid w:val="004F60EB"/>
    <w:rsid w:val="004F7026"/>
    <w:rsid w:val="004F709D"/>
    <w:rsid w:val="004F9AA4"/>
    <w:rsid w:val="00500013"/>
    <w:rsid w:val="005006DB"/>
    <w:rsid w:val="0050382B"/>
    <w:rsid w:val="0050576A"/>
    <w:rsid w:val="005121EC"/>
    <w:rsid w:val="0051623A"/>
    <w:rsid w:val="00520A40"/>
    <w:rsid w:val="00521C05"/>
    <w:rsid w:val="005232B5"/>
    <w:rsid w:val="00524CD1"/>
    <w:rsid w:val="005251F7"/>
    <w:rsid w:val="005273EE"/>
    <w:rsid w:val="00527941"/>
    <w:rsid w:val="005326A9"/>
    <w:rsid w:val="00540A5C"/>
    <w:rsid w:val="00541054"/>
    <w:rsid w:val="005410A5"/>
    <w:rsid w:val="00543649"/>
    <w:rsid w:val="00543BF9"/>
    <w:rsid w:val="00545C66"/>
    <w:rsid w:val="00550036"/>
    <w:rsid w:val="00550C5B"/>
    <w:rsid w:val="005525D6"/>
    <w:rsid w:val="00552A94"/>
    <w:rsid w:val="00552ABF"/>
    <w:rsid w:val="00552DBE"/>
    <w:rsid w:val="005530B8"/>
    <w:rsid w:val="00554824"/>
    <w:rsid w:val="00554C6C"/>
    <w:rsid w:val="005577E9"/>
    <w:rsid w:val="00560265"/>
    <w:rsid w:val="00560A2C"/>
    <w:rsid w:val="00560B11"/>
    <w:rsid w:val="005627FD"/>
    <w:rsid w:val="0056355B"/>
    <w:rsid w:val="00563FC2"/>
    <w:rsid w:val="00565E1B"/>
    <w:rsid w:val="005664F4"/>
    <w:rsid w:val="005713BA"/>
    <w:rsid w:val="005768DE"/>
    <w:rsid w:val="00576B61"/>
    <w:rsid w:val="00580587"/>
    <w:rsid w:val="00581968"/>
    <w:rsid w:val="005839FF"/>
    <w:rsid w:val="00590992"/>
    <w:rsid w:val="00592000"/>
    <w:rsid w:val="005932AC"/>
    <w:rsid w:val="00594875"/>
    <w:rsid w:val="00594C91"/>
    <w:rsid w:val="00595163"/>
    <w:rsid w:val="00595EC9"/>
    <w:rsid w:val="005967C7"/>
    <w:rsid w:val="00596E60"/>
    <w:rsid w:val="005973F6"/>
    <w:rsid w:val="005975D8"/>
    <w:rsid w:val="00597ADF"/>
    <w:rsid w:val="00597B9F"/>
    <w:rsid w:val="005A0489"/>
    <w:rsid w:val="005A1963"/>
    <w:rsid w:val="005A21FE"/>
    <w:rsid w:val="005A3073"/>
    <w:rsid w:val="005A3C87"/>
    <w:rsid w:val="005A41D6"/>
    <w:rsid w:val="005A49D3"/>
    <w:rsid w:val="005A5B0E"/>
    <w:rsid w:val="005A744A"/>
    <w:rsid w:val="005A7C08"/>
    <w:rsid w:val="005B1137"/>
    <w:rsid w:val="005B26F8"/>
    <w:rsid w:val="005B2B58"/>
    <w:rsid w:val="005B2E27"/>
    <w:rsid w:val="005B3B02"/>
    <w:rsid w:val="005B4438"/>
    <w:rsid w:val="005B4D4E"/>
    <w:rsid w:val="005B505C"/>
    <w:rsid w:val="005B518A"/>
    <w:rsid w:val="005B57AA"/>
    <w:rsid w:val="005B59B5"/>
    <w:rsid w:val="005C34CA"/>
    <w:rsid w:val="005C38B3"/>
    <w:rsid w:val="005C415A"/>
    <w:rsid w:val="005C41A1"/>
    <w:rsid w:val="005C7A19"/>
    <w:rsid w:val="005C7BCE"/>
    <w:rsid w:val="005D329E"/>
    <w:rsid w:val="005D3F1E"/>
    <w:rsid w:val="005D464C"/>
    <w:rsid w:val="005D4970"/>
    <w:rsid w:val="005D5E1A"/>
    <w:rsid w:val="005D6389"/>
    <w:rsid w:val="005D7588"/>
    <w:rsid w:val="005D7FFA"/>
    <w:rsid w:val="005E29FC"/>
    <w:rsid w:val="005E43D4"/>
    <w:rsid w:val="005E737B"/>
    <w:rsid w:val="005E7B23"/>
    <w:rsid w:val="005F15E8"/>
    <w:rsid w:val="005F171F"/>
    <w:rsid w:val="005F1F02"/>
    <w:rsid w:val="005F254D"/>
    <w:rsid w:val="005F4863"/>
    <w:rsid w:val="005F571C"/>
    <w:rsid w:val="005F59A9"/>
    <w:rsid w:val="005F5C55"/>
    <w:rsid w:val="005F5CE3"/>
    <w:rsid w:val="005F6CC3"/>
    <w:rsid w:val="00600220"/>
    <w:rsid w:val="00600D4A"/>
    <w:rsid w:val="00600E3C"/>
    <w:rsid w:val="0060164B"/>
    <w:rsid w:val="00602B32"/>
    <w:rsid w:val="006044FE"/>
    <w:rsid w:val="00604FFF"/>
    <w:rsid w:val="006056B7"/>
    <w:rsid w:val="00607D93"/>
    <w:rsid w:val="00607E12"/>
    <w:rsid w:val="0061151D"/>
    <w:rsid w:val="0061197E"/>
    <w:rsid w:val="00611D8B"/>
    <w:rsid w:val="006155B1"/>
    <w:rsid w:val="00617871"/>
    <w:rsid w:val="0062032A"/>
    <w:rsid w:val="006208DF"/>
    <w:rsid w:val="00621CEC"/>
    <w:rsid w:val="00622239"/>
    <w:rsid w:val="006229A4"/>
    <w:rsid w:val="00623D8E"/>
    <w:rsid w:val="006243BA"/>
    <w:rsid w:val="006255B6"/>
    <w:rsid w:val="006259B4"/>
    <w:rsid w:val="006262A4"/>
    <w:rsid w:val="00626609"/>
    <w:rsid w:val="00626738"/>
    <w:rsid w:val="00627893"/>
    <w:rsid w:val="006315F9"/>
    <w:rsid w:val="00631D35"/>
    <w:rsid w:val="00631ED3"/>
    <w:rsid w:val="006320C7"/>
    <w:rsid w:val="006327BA"/>
    <w:rsid w:val="00632A1A"/>
    <w:rsid w:val="00633AC5"/>
    <w:rsid w:val="0063404E"/>
    <w:rsid w:val="00634779"/>
    <w:rsid w:val="0063640B"/>
    <w:rsid w:val="00636988"/>
    <w:rsid w:val="00641335"/>
    <w:rsid w:val="00643C69"/>
    <w:rsid w:val="00645B21"/>
    <w:rsid w:val="00645C23"/>
    <w:rsid w:val="00646B22"/>
    <w:rsid w:val="00646B92"/>
    <w:rsid w:val="00647313"/>
    <w:rsid w:val="00647478"/>
    <w:rsid w:val="006517C4"/>
    <w:rsid w:val="00653CEC"/>
    <w:rsid w:val="00653F49"/>
    <w:rsid w:val="00654E33"/>
    <w:rsid w:val="0065560C"/>
    <w:rsid w:val="00656243"/>
    <w:rsid w:val="006562D5"/>
    <w:rsid w:val="00656677"/>
    <w:rsid w:val="00660045"/>
    <w:rsid w:val="00660724"/>
    <w:rsid w:val="0067020A"/>
    <w:rsid w:val="00670A73"/>
    <w:rsid w:val="00671179"/>
    <w:rsid w:val="006714C0"/>
    <w:rsid w:val="00671F4D"/>
    <w:rsid w:val="00673511"/>
    <w:rsid w:val="00674A8D"/>
    <w:rsid w:val="0067535A"/>
    <w:rsid w:val="0067597F"/>
    <w:rsid w:val="00675A6E"/>
    <w:rsid w:val="006779DB"/>
    <w:rsid w:val="00680ED1"/>
    <w:rsid w:val="006815CA"/>
    <w:rsid w:val="00683EEB"/>
    <w:rsid w:val="00684E82"/>
    <w:rsid w:val="00686D6C"/>
    <w:rsid w:val="00687B0E"/>
    <w:rsid w:val="00691581"/>
    <w:rsid w:val="006978E2"/>
    <w:rsid w:val="006A311E"/>
    <w:rsid w:val="006A5EAD"/>
    <w:rsid w:val="006A60B2"/>
    <w:rsid w:val="006A6290"/>
    <w:rsid w:val="006A7B25"/>
    <w:rsid w:val="006B0E6D"/>
    <w:rsid w:val="006B0F4B"/>
    <w:rsid w:val="006B160E"/>
    <w:rsid w:val="006B2370"/>
    <w:rsid w:val="006B2B61"/>
    <w:rsid w:val="006B3393"/>
    <w:rsid w:val="006B429D"/>
    <w:rsid w:val="006B42D9"/>
    <w:rsid w:val="006B4994"/>
    <w:rsid w:val="006B5159"/>
    <w:rsid w:val="006C0112"/>
    <w:rsid w:val="006C0593"/>
    <w:rsid w:val="006C277E"/>
    <w:rsid w:val="006C2FC5"/>
    <w:rsid w:val="006C33C4"/>
    <w:rsid w:val="006C34B7"/>
    <w:rsid w:val="006C45E9"/>
    <w:rsid w:val="006C5456"/>
    <w:rsid w:val="006C5CB6"/>
    <w:rsid w:val="006C6F1C"/>
    <w:rsid w:val="006C79CE"/>
    <w:rsid w:val="006C7DD6"/>
    <w:rsid w:val="006D304D"/>
    <w:rsid w:val="006D5738"/>
    <w:rsid w:val="006D5939"/>
    <w:rsid w:val="006D603C"/>
    <w:rsid w:val="006E0FE3"/>
    <w:rsid w:val="006E4818"/>
    <w:rsid w:val="006E4A7A"/>
    <w:rsid w:val="006E51D1"/>
    <w:rsid w:val="006E558F"/>
    <w:rsid w:val="006E58F5"/>
    <w:rsid w:val="006E607E"/>
    <w:rsid w:val="006E631B"/>
    <w:rsid w:val="006E7A16"/>
    <w:rsid w:val="006F0B7B"/>
    <w:rsid w:val="006F106F"/>
    <w:rsid w:val="006F115D"/>
    <w:rsid w:val="006F3D1F"/>
    <w:rsid w:val="006F5112"/>
    <w:rsid w:val="006F5785"/>
    <w:rsid w:val="006F6114"/>
    <w:rsid w:val="006F65BA"/>
    <w:rsid w:val="006F6737"/>
    <w:rsid w:val="006F7572"/>
    <w:rsid w:val="0070018C"/>
    <w:rsid w:val="0070273D"/>
    <w:rsid w:val="007027D3"/>
    <w:rsid w:val="00703FBE"/>
    <w:rsid w:val="0070467C"/>
    <w:rsid w:val="00704695"/>
    <w:rsid w:val="0070682C"/>
    <w:rsid w:val="00707FBD"/>
    <w:rsid w:val="00711721"/>
    <w:rsid w:val="00711C47"/>
    <w:rsid w:val="0071233A"/>
    <w:rsid w:val="007126C0"/>
    <w:rsid w:val="00712E34"/>
    <w:rsid w:val="00715447"/>
    <w:rsid w:val="007218B4"/>
    <w:rsid w:val="007242E7"/>
    <w:rsid w:val="00725805"/>
    <w:rsid w:val="00726694"/>
    <w:rsid w:val="00726AC4"/>
    <w:rsid w:val="0072744B"/>
    <w:rsid w:val="00730098"/>
    <w:rsid w:val="00730108"/>
    <w:rsid w:val="00730719"/>
    <w:rsid w:val="00734159"/>
    <w:rsid w:val="007342F5"/>
    <w:rsid w:val="00735DA8"/>
    <w:rsid w:val="00736B9F"/>
    <w:rsid w:val="00741022"/>
    <w:rsid w:val="00742196"/>
    <w:rsid w:val="00744AD3"/>
    <w:rsid w:val="0074502B"/>
    <w:rsid w:val="00745AEF"/>
    <w:rsid w:val="00745E66"/>
    <w:rsid w:val="00746F8B"/>
    <w:rsid w:val="00751242"/>
    <w:rsid w:val="0075453D"/>
    <w:rsid w:val="00754A3A"/>
    <w:rsid w:val="007555D2"/>
    <w:rsid w:val="007565ED"/>
    <w:rsid w:val="00757046"/>
    <w:rsid w:val="00757959"/>
    <w:rsid w:val="007579E7"/>
    <w:rsid w:val="007610DC"/>
    <w:rsid w:val="007616FE"/>
    <w:rsid w:val="0076249D"/>
    <w:rsid w:val="00764014"/>
    <w:rsid w:val="007640BB"/>
    <w:rsid w:val="00764377"/>
    <w:rsid w:val="00764B48"/>
    <w:rsid w:val="00764BC2"/>
    <w:rsid w:val="00764E16"/>
    <w:rsid w:val="00770021"/>
    <w:rsid w:val="00770192"/>
    <w:rsid w:val="00770E09"/>
    <w:rsid w:val="00771791"/>
    <w:rsid w:val="00775CA0"/>
    <w:rsid w:val="00775DA6"/>
    <w:rsid w:val="007815F5"/>
    <w:rsid w:val="007837E0"/>
    <w:rsid w:val="00783B53"/>
    <w:rsid w:val="00785408"/>
    <w:rsid w:val="00786342"/>
    <w:rsid w:val="007879B1"/>
    <w:rsid w:val="00787FBB"/>
    <w:rsid w:val="00791110"/>
    <w:rsid w:val="007916BC"/>
    <w:rsid w:val="00791D69"/>
    <w:rsid w:val="007962A1"/>
    <w:rsid w:val="007A05A5"/>
    <w:rsid w:val="007A1458"/>
    <w:rsid w:val="007A161C"/>
    <w:rsid w:val="007A1DE5"/>
    <w:rsid w:val="007A1F6A"/>
    <w:rsid w:val="007A2C39"/>
    <w:rsid w:val="007A35D6"/>
    <w:rsid w:val="007A6689"/>
    <w:rsid w:val="007B305B"/>
    <w:rsid w:val="007B30BA"/>
    <w:rsid w:val="007B389A"/>
    <w:rsid w:val="007B52F2"/>
    <w:rsid w:val="007B7DF7"/>
    <w:rsid w:val="007C0E74"/>
    <w:rsid w:val="007C44A3"/>
    <w:rsid w:val="007C4C77"/>
    <w:rsid w:val="007C61BE"/>
    <w:rsid w:val="007C684A"/>
    <w:rsid w:val="007C6F91"/>
    <w:rsid w:val="007C7588"/>
    <w:rsid w:val="007C7598"/>
    <w:rsid w:val="007D0247"/>
    <w:rsid w:val="007D06F9"/>
    <w:rsid w:val="007D1236"/>
    <w:rsid w:val="007D209B"/>
    <w:rsid w:val="007D2AD7"/>
    <w:rsid w:val="007D4E4D"/>
    <w:rsid w:val="007D62AE"/>
    <w:rsid w:val="007D667D"/>
    <w:rsid w:val="007D6DDB"/>
    <w:rsid w:val="007E0378"/>
    <w:rsid w:val="007E076C"/>
    <w:rsid w:val="007E08DF"/>
    <w:rsid w:val="007E0EF1"/>
    <w:rsid w:val="007E2945"/>
    <w:rsid w:val="007E2F63"/>
    <w:rsid w:val="007E5C6D"/>
    <w:rsid w:val="007E5C8C"/>
    <w:rsid w:val="007E5FF0"/>
    <w:rsid w:val="007E6644"/>
    <w:rsid w:val="007F08A7"/>
    <w:rsid w:val="007F4102"/>
    <w:rsid w:val="007F51D7"/>
    <w:rsid w:val="007F5398"/>
    <w:rsid w:val="007F624C"/>
    <w:rsid w:val="00801A44"/>
    <w:rsid w:val="0080470A"/>
    <w:rsid w:val="00804858"/>
    <w:rsid w:val="0080530E"/>
    <w:rsid w:val="00806162"/>
    <w:rsid w:val="00806502"/>
    <w:rsid w:val="00806FEB"/>
    <w:rsid w:val="0080788D"/>
    <w:rsid w:val="00807B1C"/>
    <w:rsid w:val="008118D0"/>
    <w:rsid w:val="008163A1"/>
    <w:rsid w:val="00816644"/>
    <w:rsid w:val="00816E77"/>
    <w:rsid w:val="00817E18"/>
    <w:rsid w:val="0082087A"/>
    <w:rsid w:val="00823AD4"/>
    <w:rsid w:val="00823D0A"/>
    <w:rsid w:val="008251C4"/>
    <w:rsid w:val="008251E2"/>
    <w:rsid w:val="008271AC"/>
    <w:rsid w:val="00827E51"/>
    <w:rsid w:val="0083299F"/>
    <w:rsid w:val="00833401"/>
    <w:rsid w:val="00834BB9"/>
    <w:rsid w:val="00836305"/>
    <w:rsid w:val="0083636F"/>
    <w:rsid w:val="0084060F"/>
    <w:rsid w:val="008412DA"/>
    <w:rsid w:val="00842FE2"/>
    <w:rsid w:val="0084538E"/>
    <w:rsid w:val="00846120"/>
    <w:rsid w:val="0084678A"/>
    <w:rsid w:val="00846BC5"/>
    <w:rsid w:val="00847A3C"/>
    <w:rsid w:val="00847E44"/>
    <w:rsid w:val="00847F38"/>
    <w:rsid w:val="00850808"/>
    <w:rsid w:val="008536E4"/>
    <w:rsid w:val="00853972"/>
    <w:rsid w:val="0085611B"/>
    <w:rsid w:val="008562E4"/>
    <w:rsid w:val="008636DC"/>
    <w:rsid w:val="00864A09"/>
    <w:rsid w:val="0086581A"/>
    <w:rsid w:val="00865B9B"/>
    <w:rsid w:val="008664F4"/>
    <w:rsid w:val="00867AF1"/>
    <w:rsid w:val="00867E1B"/>
    <w:rsid w:val="00867F3D"/>
    <w:rsid w:val="00870A03"/>
    <w:rsid w:val="0087282B"/>
    <w:rsid w:val="00873EAC"/>
    <w:rsid w:val="008749B6"/>
    <w:rsid w:val="0087591F"/>
    <w:rsid w:val="00877D3B"/>
    <w:rsid w:val="008814B1"/>
    <w:rsid w:val="00881AD2"/>
    <w:rsid w:val="0088208C"/>
    <w:rsid w:val="00883B42"/>
    <w:rsid w:val="00884C31"/>
    <w:rsid w:val="008859DC"/>
    <w:rsid w:val="00886B03"/>
    <w:rsid w:val="0088708F"/>
    <w:rsid w:val="008914DC"/>
    <w:rsid w:val="0089156C"/>
    <w:rsid w:val="00892286"/>
    <w:rsid w:val="00892BE6"/>
    <w:rsid w:val="008935F6"/>
    <w:rsid w:val="008A0FB7"/>
    <w:rsid w:val="008A4ABB"/>
    <w:rsid w:val="008B03E3"/>
    <w:rsid w:val="008B4F69"/>
    <w:rsid w:val="008B5097"/>
    <w:rsid w:val="008C26F4"/>
    <w:rsid w:val="008C321F"/>
    <w:rsid w:val="008C365D"/>
    <w:rsid w:val="008C3E87"/>
    <w:rsid w:val="008C404E"/>
    <w:rsid w:val="008C4592"/>
    <w:rsid w:val="008C5B69"/>
    <w:rsid w:val="008C5FE7"/>
    <w:rsid w:val="008D09C6"/>
    <w:rsid w:val="008D148A"/>
    <w:rsid w:val="008D21EA"/>
    <w:rsid w:val="008D243C"/>
    <w:rsid w:val="008D438B"/>
    <w:rsid w:val="008D6F1F"/>
    <w:rsid w:val="008D786B"/>
    <w:rsid w:val="008E0AF6"/>
    <w:rsid w:val="008E204D"/>
    <w:rsid w:val="008E3539"/>
    <w:rsid w:val="008E3CEF"/>
    <w:rsid w:val="008E624C"/>
    <w:rsid w:val="008E6A7C"/>
    <w:rsid w:val="008E6F30"/>
    <w:rsid w:val="008F174A"/>
    <w:rsid w:val="008F3FBC"/>
    <w:rsid w:val="008F4287"/>
    <w:rsid w:val="008F4AFD"/>
    <w:rsid w:val="008F5F27"/>
    <w:rsid w:val="008F6803"/>
    <w:rsid w:val="008F6AD5"/>
    <w:rsid w:val="008F7742"/>
    <w:rsid w:val="008F7B6C"/>
    <w:rsid w:val="008F7E58"/>
    <w:rsid w:val="0090009A"/>
    <w:rsid w:val="00901E4B"/>
    <w:rsid w:val="00902569"/>
    <w:rsid w:val="00902781"/>
    <w:rsid w:val="00902890"/>
    <w:rsid w:val="009031B7"/>
    <w:rsid w:val="00904C96"/>
    <w:rsid w:val="00906FD5"/>
    <w:rsid w:val="0091248E"/>
    <w:rsid w:val="009126A8"/>
    <w:rsid w:val="00912B1B"/>
    <w:rsid w:val="00912B64"/>
    <w:rsid w:val="00912DAB"/>
    <w:rsid w:val="009155F6"/>
    <w:rsid w:val="009158B4"/>
    <w:rsid w:val="00915C62"/>
    <w:rsid w:val="00916B25"/>
    <w:rsid w:val="00916FD7"/>
    <w:rsid w:val="009170B1"/>
    <w:rsid w:val="009172DA"/>
    <w:rsid w:val="00917462"/>
    <w:rsid w:val="0091780E"/>
    <w:rsid w:val="0092085C"/>
    <w:rsid w:val="00920970"/>
    <w:rsid w:val="00924114"/>
    <w:rsid w:val="00924CFF"/>
    <w:rsid w:val="00925A0F"/>
    <w:rsid w:val="0092600D"/>
    <w:rsid w:val="00930762"/>
    <w:rsid w:val="00931641"/>
    <w:rsid w:val="00931AC1"/>
    <w:rsid w:val="00932E50"/>
    <w:rsid w:val="00933DC0"/>
    <w:rsid w:val="009343B5"/>
    <w:rsid w:val="00934669"/>
    <w:rsid w:val="00934DB3"/>
    <w:rsid w:val="00936B04"/>
    <w:rsid w:val="009375D2"/>
    <w:rsid w:val="00940CB5"/>
    <w:rsid w:val="009421D9"/>
    <w:rsid w:val="00942B33"/>
    <w:rsid w:val="00942E8D"/>
    <w:rsid w:val="009432A8"/>
    <w:rsid w:val="009434E7"/>
    <w:rsid w:val="009438AC"/>
    <w:rsid w:val="00943C87"/>
    <w:rsid w:val="00944769"/>
    <w:rsid w:val="00945C9F"/>
    <w:rsid w:val="00945F30"/>
    <w:rsid w:val="00947337"/>
    <w:rsid w:val="0095032F"/>
    <w:rsid w:val="009509B3"/>
    <w:rsid w:val="00951262"/>
    <w:rsid w:val="009549C6"/>
    <w:rsid w:val="0095557F"/>
    <w:rsid w:val="00962768"/>
    <w:rsid w:val="00962DF7"/>
    <w:rsid w:val="00963AAC"/>
    <w:rsid w:val="0096566A"/>
    <w:rsid w:val="009663B2"/>
    <w:rsid w:val="00966B7C"/>
    <w:rsid w:val="00966E41"/>
    <w:rsid w:val="00966E8B"/>
    <w:rsid w:val="00967866"/>
    <w:rsid w:val="00967DB9"/>
    <w:rsid w:val="009700EC"/>
    <w:rsid w:val="009709AA"/>
    <w:rsid w:val="00970C89"/>
    <w:rsid w:val="0097238F"/>
    <w:rsid w:val="0097271E"/>
    <w:rsid w:val="00976CBD"/>
    <w:rsid w:val="0098187B"/>
    <w:rsid w:val="009827A5"/>
    <w:rsid w:val="00982956"/>
    <w:rsid w:val="00984A25"/>
    <w:rsid w:val="00985D09"/>
    <w:rsid w:val="009864E5"/>
    <w:rsid w:val="00992BC9"/>
    <w:rsid w:val="0099307A"/>
    <w:rsid w:val="009958D0"/>
    <w:rsid w:val="00995FA4"/>
    <w:rsid w:val="009964B2"/>
    <w:rsid w:val="00996E3A"/>
    <w:rsid w:val="00997824"/>
    <w:rsid w:val="00997BDF"/>
    <w:rsid w:val="00997C24"/>
    <w:rsid w:val="009A11F4"/>
    <w:rsid w:val="009A16CC"/>
    <w:rsid w:val="009A1A11"/>
    <w:rsid w:val="009A24A2"/>
    <w:rsid w:val="009A2608"/>
    <w:rsid w:val="009A2B49"/>
    <w:rsid w:val="009A376F"/>
    <w:rsid w:val="009A3EF8"/>
    <w:rsid w:val="009A4016"/>
    <w:rsid w:val="009A5D4C"/>
    <w:rsid w:val="009A5FD7"/>
    <w:rsid w:val="009A742A"/>
    <w:rsid w:val="009B0355"/>
    <w:rsid w:val="009B4A17"/>
    <w:rsid w:val="009B53AC"/>
    <w:rsid w:val="009B57F2"/>
    <w:rsid w:val="009B5E2E"/>
    <w:rsid w:val="009B69C4"/>
    <w:rsid w:val="009BAF54"/>
    <w:rsid w:val="009C02D1"/>
    <w:rsid w:val="009C081E"/>
    <w:rsid w:val="009C099F"/>
    <w:rsid w:val="009C2BF6"/>
    <w:rsid w:val="009C439B"/>
    <w:rsid w:val="009C4C0B"/>
    <w:rsid w:val="009C5874"/>
    <w:rsid w:val="009C593E"/>
    <w:rsid w:val="009C6CB6"/>
    <w:rsid w:val="009D02DC"/>
    <w:rsid w:val="009D1841"/>
    <w:rsid w:val="009D40D1"/>
    <w:rsid w:val="009D4EF9"/>
    <w:rsid w:val="009D57EB"/>
    <w:rsid w:val="009D65D3"/>
    <w:rsid w:val="009D67D6"/>
    <w:rsid w:val="009D7499"/>
    <w:rsid w:val="009D78C6"/>
    <w:rsid w:val="009D7C4B"/>
    <w:rsid w:val="009E0727"/>
    <w:rsid w:val="009E0880"/>
    <w:rsid w:val="009E1886"/>
    <w:rsid w:val="009E1FB7"/>
    <w:rsid w:val="009E4677"/>
    <w:rsid w:val="009E67E9"/>
    <w:rsid w:val="009E77C8"/>
    <w:rsid w:val="009E7A62"/>
    <w:rsid w:val="009F00ED"/>
    <w:rsid w:val="009F0A56"/>
    <w:rsid w:val="009F0C60"/>
    <w:rsid w:val="009F0EC0"/>
    <w:rsid w:val="009F32DD"/>
    <w:rsid w:val="009F33E0"/>
    <w:rsid w:val="009F39FD"/>
    <w:rsid w:val="009F7E2C"/>
    <w:rsid w:val="00A00101"/>
    <w:rsid w:val="00A00B2B"/>
    <w:rsid w:val="00A03147"/>
    <w:rsid w:val="00A0409E"/>
    <w:rsid w:val="00A04293"/>
    <w:rsid w:val="00A04BB4"/>
    <w:rsid w:val="00A07D6F"/>
    <w:rsid w:val="00A0F7C1"/>
    <w:rsid w:val="00A10525"/>
    <w:rsid w:val="00A110A4"/>
    <w:rsid w:val="00A11217"/>
    <w:rsid w:val="00A12D07"/>
    <w:rsid w:val="00A13A0F"/>
    <w:rsid w:val="00A1448F"/>
    <w:rsid w:val="00A1512C"/>
    <w:rsid w:val="00A1575E"/>
    <w:rsid w:val="00A166AC"/>
    <w:rsid w:val="00A1705C"/>
    <w:rsid w:val="00A176D9"/>
    <w:rsid w:val="00A17A7B"/>
    <w:rsid w:val="00A204BF"/>
    <w:rsid w:val="00A21F58"/>
    <w:rsid w:val="00A224FD"/>
    <w:rsid w:val="00A22FF2"/>
    <w:rsid w:val="00A23C5A"/>
    <w:rsid w:val="00A24F9B"/>
    <w:rsid w:val="00A264D3"/>
    <w:rsid w:val="00A271EE"/>
    <w:rsid w:val="00A27AB4"/>
    <w:rsid w:val="00A300A0"/>
    <w:rsid w:val="00A31760"/>
    <w:rsid w:val="00A327C1"/>
    <w:rsid w:val="00A34299"/>
    <w:rsid w:val="00A35A9F"/>
    <w:rsid w:val="00A35AEB"/>
    <w:rsid w:val="00A36C05"/>
    <w:rsid w:val="00A36F11"/>
    <w:rsid w:val="00A40DB7"/>
    <w:rsid w:val="00A41008"/>
    <w:rsid w:val="00A415C1"/>
    <w:rsid w:val="00A415DD"/>
    <w:rsid w:val="00A42606"/>
    <w:rsid w:val="00A43DD3"/>
    <w:rsid w:val="00A45B58"/>
    <w:rsid w:val="00A45B74"/>
    <w:rsid w:val="00A45D7F"/>
    <w:rsid w:val="00A46032"/>
    <w:rsid w:val="00A4604E"/>
    <w:rsid w:val="00A47374"/>
    <w:rsid w:val="00A50520"/>
    <w:rsid w:val="00A53A64"/>
    <w:rsid w:val="00A5506E"/>
    <w:rsid w:val="00A55D0A"/>
    <w:rsid w:val="00A576F4"/>
    <w:rsid w:val="00A60B7B"/>
    <w:rsid w:val="00A62D3D"/>
    <w:rsid w:val="00A6416F"/>
    <w:rsid w:val="00A6511C"/>
    <w:rsid w:val="00A66280"/>
    <w:rsid w:val="00A665FB"/>
    <w:rsid w:val="00A669FB"/>
    <w:rsid w:val="00A701E1"/>
    <w:rsid w:val="00A733E6"/>
    <w:rsid w:val="00A749F3"/>
    <w:rsid w:val="00A7590B"/>
    <w:rsid w:val="00A771E8"/>
    <w:rsid w:val="00A81E35"/>
    <w:rsid w:val="00A83FD7"/>
    <w:rsid w:val="00A843C3"/>
    <w:rsid w:val="00A84E2D"/>
    <w:rsid w:val="00A879DA"/>
    <w:rsid w:val="00A92779"/>
    <w:rsid w:val="00A92C00"/>
    <w:rsid w:val="00A92F42"/>
    <w:rsid w:val="00A95165"/>
    <w:rsid w:val="00A9591A"/>
    <w:rsid w:val="00A9789E"/>
    <w:rsid w:val="00AA421B"/>
    <w:rsid w:val="00AA503D"/>
    <w:rsid w:val="00AA5DAA"/>
    <w:rsid w:val="00AA6CD1"/>
    <w:rsid w:val="00AA77AC"/>
    <w:rsid w:val="00AB0C3B"/>
    <w:rsid w:val="00AB10D8"/>
    <w:rsid w:val="00AB157F"/>
    <w:rsid w:val="00AB20E5"/>
    <w:rsid w:val="00AB4C9C"/>
    <w:rsid w:val="00AB5BD7"/>
    <w:rsid w:val="00AB6053"/>
    <w:rsid w:val="00AC0318"/>
    <w:rsid w:val="00AC0A0B"/>
    <w:rsid w:val="00AC0B4A"/>
    <w:rsid w:val="00AC2D17"/>
    <w:rsid w:val="00AC3C75"/>
    <w:rsid w:val="00AC5611"/>
    <w:rsid w:val="00AC6B52"/>
    <w:rsid w:val="00AC6BCD"/>
    <w:rsid w:val="00AC71D8"/>
    <w:rsid w:val="00ACE483"/>
    <w:rsid w:val="00AD007A"/>
    <w:rsid w:val="00AD06C8"/>
    <w:rsid w:val="00AD0D4A"/>
    <w:rsid w:val="00AD2332"/>
    <w:rsid w:val="00AD3391"/>
    <w:rsid w:val="00AD351A"/>
    <w:rsid w:val="00AD3B4D"/>
    <w:rsid w:val="00AD3D4F"/>
    <w:rsid w:val="00AD438D"/>
    <w:rsid w:val="00AD4D55"/>
    <w:rsid w:val="00AD5002"/>
    <w:rsid w:val="00AD5AA5"/>
    <w:rsid w:val="00AD7022"/>
    <w:rsid w:val="00AE0CD8"/>
    <w:rsid w:val="00AE3459"/>
    <w:rsid w:val="00AE441F"/>
    <w:rsid w:val="00AE5E1F"/>
    <w:rsid w:val="00AE6A38"/>
    <w:rsid w:val="00AE6B47"/>
    <w:rsid w:val="00AE74B7"/>
    <w:rsid w:val="00AE7A27"/>
    <w:rsid w:val="00AF005E"/>
    <w:rsid w:val="00AF0115"/>
    <w:rsid w:val="00AF137C"/>
    <w:rsid w:val="00AF14B6"/>
    <w:rsid w:val="00AF1ACE"/>
    <w:rsid w:val="00AF2759"/>
    <w:rsid w:val="00AF2E07"/>
    <w:rsid w:val="00AF450E"/>
    <w:rsid w:val="00AF488F"/>
    <w:rsid w:val="00AF59A6"/>
    <w:rsid w:val="00AF7150"/>
    <w:rsid w:val="00AF7978"/>
    <w:rsid w:val="00B01193"/>
    <w:rsid w:val="00B01BDB"/>
    <w:rsid w:val="00B01C6D"/>
    <w:rsid w:val="00B02383"/>
    <w:rsid w:val="00B025EE"/>
    <w:rsid w:val="00B0405F"/>
    <w:rsid w:val="00B04AE2"/>
    <w:rsid w:val="00B04E8F"/>
    <w:rsid w:val="00B05791"/>
    <w:rsid w:val="00B07BCC"/>
    <w:rsid w:val="00B10AE0"/>
    <w:rsid w:val="00B125F2"/>
    <w:rsid w:val="00B12B43"/>
    <w:rsid w:val="00B1539D"/>
    <w:rsid w:val="00B157F7"/>
    <w:rsid w:val="00B15C7B"/>
    <w:rsid w:val="00B15C7C"/>
    <w:rsid w:val="00B16015"/>
    <w:rsid w:val="00B16F7B"/>
    <w:rsid w:val="00B17D82"/>
    <w:rsid w:val="00B22065"/>
    <w:rsid w:val="00B23BF0"/>
    <w:rsid w:val="00B258E5"/>
    <w:rsid w:val="00B266E9"/>
    <w:rsid w:val="00B2725C"/>
    <w:rsid w:val="00B27CD8"/>
    <w:rsid w:val="00B3115C"/>
    <w:rsid w:val="00B345B8"/>
    <w:rsid w:val="00B3464C"/>
    <w:rsid w:val="00B348FB"/>
    <w:rsid w:val="00B357F3"/>
    <w:rsid w:val="00B36EE4"/>
    <w:rsid w:val="00B37008"/>
    <w:rsid w:val="00B3734D"/>
    <w:rsid w:val="00B37557"/>
    <w:rsid w:val="00B37DFA"/>
    <w:rsid w:val="00B40C16"/>
    <w:rsid w:val="00B41D20"/>
    <w:rsid w:val="00B42279"/>
    <w:rsid w:val="00B42B0E"/>
    <w:rsid w:val="00B43534"/>
    <w:rsid w:val="00B43FAB"/>
    <w:rsid w:val="00B443C5"/>
    <w:rsid w:val="00B4704A"/>
    <w:rsid w:val="00B51CA0"/>
    <w:rsid w:val="00B550C5"/>
    <w:rsid w:val="00B55D71"/>
    <w:rsid w:val="00B621A6"/>
    <w:rsid w:val="00B621E4"/>
    <w:rsid w:val="00B62344"/>
    <w:rsid w:val="00B66F75"/>
    <w:rsid w:val="00B670C2"/>
    <w:rsid w:val="00B70C42"/>
    <w:rsid w:val="00B74859"/>
    <w:rsid w:val="00B7678B"/>
    <w:rsid w:val="00B800B2"/>
    <w:rsid w:val="00B8109A"/>
    <w:rsid w:val="00B81C87"/>
    <w:rsid w:val="00B81F80"/>
    <w:rsid w:val="00B823D6"/>
    <w:rsid w:val="00B82A7F"/>
    <w:rsid w:val="00B8474A"/>
    <w:rsid w:val="00B85830"/>
    <w:rsid w:val="00B87A2B"/>
    <w:rsid w:val="00B90891"/>
    <w:rsid w:val="00B9145B"/>
    <w:rsid w:val="00B92DA5"/>
    <w:rsid w:val="00BA19F8"/>
    <w:rsid w:val="00BA37EB"/>
    <w:rsid w:val="00BA4316"/>
    <w:rsid w:val="00BA5BF9"/>
    <w:rsid w:val="00BA6386"/>
    <w:rsid w:val="00BA6600"/>
    <w:rsid w:val="00BA6812"/>
    <w:rsid w:val="00BA78E5"/>
    <w:rsid w:val="00BA7DAC"/>
    <w:rsid w:val="00BB1936"/>
    <w:rsid w:val="00BB31A6"/>
    <w:rsid w:val="00BB3493"/>
    <w:rsid w:val="00BB34D2"/>
    <w:rsid w:val="00BB441E"/>
    <w:rsid w:val="00BB44C2"/>
    <w:rsid w:val="00BB51A8"/>
    <w:rsid w:val="00BB6140"/>
    <w:rsid w:val="00BB6D44"/>
    <w:rsid w:val="00BC0C1B"/>
    <w:rsid w:val="00BC18E0"/>
    <w:rsid w:val="00BC1DC7"/>
    <w:rsid w:val="00BC2D58"/>
    <w:rsid w:val="00BC36F0"/>
    <w:rsid w:val="00BC4793"/>
    <w:rsid w:val="00BC53F1"/>
    <w:rsid w:val="00BC6C54"/>
    <w:rsid w:val="00BD1932"/>
    <w:rsid w:val="00BD22AB"/>
    <w:rsid w:val="00BD2572"/>
    <w:rsid w:val="00BD384D"/>
    <w:rsid w:val="00BD4E8D"/>
    <w:rsid w:val="00BD7C75"/>
    <w:rsid w:val="00BD94E1"/>
    <w:rsid w:val="00BE0796"/>
    <w:rsid w:val="00BE1775"/>
    <w:rsid w:val="00BE32A1"/>
    <w:rsid w:val="00BE36B0"/>
    <w:rsid w:val="00BE393F"/>
    <w:rsid w:val="00BE441F"/>
    <w:rsid w:val="00BE590F"/>
    <w:rsid w:val="00BE5C7B"/>
    <w:rsid w:val="00BF09AF"/>
    <w:rsid w:val="00BF0A4F"/>
    <w:rsid w:val="00BF1272"/>
    <w:rsid w:val="00BF2539"/>
    <w:rsid w:val="00BF3BC4"/>
    <w:rsid w:val="00BF45F0"/>
    <w:rsid w:val="00BF4A7A"/>
    <w:rsid w:val="00BF6871"/>
    <w:rsid w:val="00BF6CC3"/>
    <w:rsid w:val="00BF7A26"/>
    <w:rsid w:val="00C02BB8"/>
    <w:rsid w:val="00C03C40"/>
    <w:rsid w:val="00C04A21"/>
    <w:rsid w:val="00C07765"/>
    <w:rsid w:val="00C10C34"/>
    <w:rsid w:val="00C10C69"/>
    <w:rsid w:val="00C10DC4"/>
    <w:rsid w:val="00C111EF"/>
    <w:rsid w:val="00C113BB"/>
    <w:rsid w:val="00C127CA"/>
    <w:rsid w:val="00C12A04"/>
    <w:rsid w:val="00C12B32"/>
    <w:rsid w:val="00C12DF7"/>
    <w:rsid w:val="00C14C5D"/>
    <w:rsid w:val="00C1644A"/>
    <w:rsid w:val="00C1662E"/>
    <w:rsid w:val="00C17002"/>
    <w:rsid w:val="00C1731A"/>
    <w:rsid w:val="00C173EF"/>
    <w:rsid w:val="00C176C8"/>
    <w:rsid w:val="00C1777E"/>
    <w:rsid w:val="00C206D8"/>
    <w:rsid w:val="00C2154A"/>
    <w:rsid w:val="00C23688"/>
    <w:rsid w:val="00C23C90"/>
    <w:rsid w:val="00C23DD5"/>
    <w:rsid w:val="00C242DB"/>
    <w:rsid w:val="00C242F9"/>
    <w:rsid w:val="00C246E5"/>
    <w:rsid w:val="00C24788"/>
    <w:rsid w:val="00C251D0"/>
    <w:rsid w:val="00C26360"/>
    <w:rsid w:val="00C26470"/>
    <w:rsid w:val="00C267F4"/>
    <w:rsid w:val="00C27041"/>
    <w:rsid w:val="00C27813"/>
    <w:rsid w:val="00C30A63"/>
    <w:rsid w:val="00C31B1B"/>
    <w:rsid w:val="00C31B76"/>
    <w:rsid w:val="00C36C26"/>
    <w:rsid w:val="00C37091"/>
    <w:rsid w:val="00C4247E"/>
    <w:rsid w:val="00C43385"/>
    <w:rsid w:val="00C473EF"/>
    <w:rsid w:val="00C510E0"/>
    <w:rsid w:val="00C52D15"/>
    <w:rsid w:val="00C53201"/>
    <w:rsid w:val="00C53354"/>
    <w:rsid w:val="00C53EB6"/>
    <w:rsid w:val="00C5529B"/>
    <w:rsid w:val="00C563D9"/>
    <w:rsid w:val="00C56AD0"/>
    <w:rsid w:val="00C56EA5"/>
    <w:rsid w:val="00C56FE3"/>
    <w:rsid w:val="00C57362"/>
    <w:rsid w:val="00C60132"/>
    <w:rsid w:val="00C605E1"/>
    <w:rsid w:val="00C61F0C"/>
    <w:rsid w:val="00C631EC"/>
    <w:rsid w:val="00C65999"/>
    <w:rsid w:val="00C66A20"/>
    <w:rsid w:val="00C67ED0"/>
    <w:rsid w:val="00C71113"/>
    <w:rsid w:val="00C712BB"/>
    <w:rsid w:val="00C720A1"/>
    <w:rsid w:val="00C77D85"/>
    <w:rsid w:val="00C81A54"/>
    <w:rsid w:val="00C826E7"/>
    <w:rsid w:val="00C84131"/>
    <w:rsid w:val="00C858E8"/>
    <w:rsid w:val="00C8657B"/>
    <w:rsid w:val="00C86FAE"/>
    <w:rsid w:val="00C9003D"/>
    <w:rsid w:val="00C917E9"/>
    <w:rsid w:val="00C91946"/>
    <w:rsid w:val="00C9284E"/>
    <w:rsid w:val="00C93483"/>
    <w:rsid w:val="00C957D2"/>
    <w:rsid w:val="00C95EAB"/>
    <w:rsid w:val="00C95F6A"/>
    <w:rsid w:val="00C964B7"/>
    <w:rsid w:val="00C966E0"/>
    <w:rsid w:val="00C96AAE"/>
    <w:rsid w:val="00CA013A"/>
    <w:rsid w:val="00CA190F"/>
    <w:rsid w:val="00CA310D"/>
    <w:rsid w:val="00CA34B8"/>
    <w:rsid w:val="00CA430D"/>
    <w:rsid w:val="00CA4EF6"/>
    <w:rsid w:val="00CA5731"/>
    <w:rsid w:val="00CA5CC1"/>
    <w:rsid w:val="00CA6EDB"/>
    <w:rsid w:val="00CB1574"/>
    <w:rsid w:val="00CB18EB"/>
    <w:rsid w:val="00CB1A41"/>
    <w:rsid w:val="00CB1CD4"/>
    <w:rsid w:val="00CB243D"/>
    <w:rsid w:val="00CB4D53"/>
    <w:rsid w:val="00CB6EF8"/>
    <w:rsid w:val="00CB7AC5"/>
    <w:rsid w:val="00CB7EB9"/>
    <w:rsid w:val="00CC0733"/>
    <w:rsid w:val="00CC28C6"/>
    <w:rsid w:val="00CC35DF"/>
    <w:rsid w:val="00CC3D7C"/>
    <w:rsid w:val="00CC550C"/>
    <w:rsid w:val="00CC5B9A"/>
    <w:rsid w:val="00CC6FFA"/>
    <w:rsid w:val="00CC7DB8"/>
    <w:rsid w:val="00CD0890"/>
    <w:rsid w:val="00CD08C3"/>
    <w:rsid w:val="00CD2711"/>
    <w:rsid w:val="00CD597C"/>
    <w:rsid w:val="00CD6AB1"/>
    <w:rsid w:val="00CD7870"/>
    <w:rsid w:val="00CD7D72"/>
    <w:rsid w:val="00CD7F79"/>
    <w:rsid w:val="00CE083C"/>
    <w:rsid w:val="00CE0AD9"/>
    <w:rsid w:val="00CE0F17"/>
    <w:rsid w:val="00CE111B"/>
    <w:rsid w:val="00CE19C1"/>
    <w:rsid w:val="00CE22B8"/>
    <w:rsid w:val="00CE2521"/>
    <w:rsid w:val="00CE330E"/>
    <w:rsid w:val="00CE358E"/>
    <w:rsid w:val="00CE3B52"/>
    <w:rsid w:val="00CE599C"/>
    <w:rsid w:val="00CE71A2"/>
    <w:rsid w:val="00CE75D7"/>
    <w:rsid w:val="00CE7745"/>
    <w:rsid w:val="00CF0577"/>
    <w:rsid w:val="00CF0FD1"/>
    <w:rsid w:val="00CF233D"/>
    <w:rsid w:val="00CF344B"/>
    <w:rsid w:val="00CF46A6"/>
    <w:rsid w:val="00CF5F04"/>
    <w:rsid w:val="00CF6842"/>
    <w:rsid w:val="00CF7FC1"/>
    <w:rsid w:val="00D01C07"/>
    <w:rsid w:val="00D02292"/>
    <w:rsid w:val="00D02E72"/>
    <w:rsid w:val="00D03707"/>
    <w:rsid w:val="00D07617"/>
    <w:rsid w:val="00D115B7"/>
    <w:rsid w:val="00D13409"/>
    <w:rsid w:val="00D15660"/>
    <w:rsid w:val="00D16160"/>
    <w:rsid w:val="00D214AC"/>
    <w:rsid w:val="00D21841"/>
    <w:rsid w:val="00D22720"/>
    <w:rsid w:val="00D25483"/>
    <w:rsid w:val="00D277ED"/>
    <w:rsid w:val="00D2CA15"/>
    <w:rsid w:val="00D317A1"/>
    <w:rsid w:val="00D31E75"/>
    <w:rsid w:val="00D353DD"/>
    <w:rsid w:val="00D35431"/>
    <w:rsid w:val="00D35793"/>
    <w:rsid w:val="00D37CC8"/>
    <w:rsid w:val="00D4378C"/>
    <w:rsid w:val="00D46072"/>
    <w:rsid w:val="00D47843"/>
    <w:rsid w:val="00D51D67"/>
    <w:rsid w:val="00D52697"/>
    <w:rsid w:val="00D53408"/>
    <w:rsid w:val="00D53E6E"/>
    <w:rsid w:val="00D555D7"/>
    <w:rsid w:val="00D56206"/>
    <w:rsid w:val="00D564A7"/>
    <w:rsid w:val="00D56551"/>
    <w:rsid w:val="00D604E9"/>
    <w:rsid w:val="00D624F2"/>
    <w:rsid w:val="00D641D4"/>
    <w:rsid w:val="00D643B5"/>
    <w:rsid w:val="00D64AC4"/>
    <w:rsid w:val="00D6525A"/>
    <w:rsid w:val="00D66DE6"/>
    <w:rsid w:val="00D66E18"/>
    <w:rsid w:val="00D6750E"/>
    <w:rsid w:val="00D67E28"/>
    <w:rsid w:val="00D71360"/>
    <w:rsid w:val="00D716A6"/>
    <w:rsid w:val="00D72A68"/>
    <w:rsid w:val="00D73498"/>
    <w:rsid w:val="00D735B2"/>
    <w:rsid w:val="00D74EB8"/>
    <w:rsid w:val="00D75127"/>
    <w:rsid w:val="00D76531"/>
    <w:rsid w:val="00D77A81"/>
    <w:rsid w:val="00D81594"/>
    <w:rsid w:val="00D83810"/>
    <w:rsid w:val="00D84092"/>
    <w:rsid w:val="00D8459A"/>
    <w:rsid w:val="00D87523"/>
    <w:rsid w:val="00D90648"/>
    <w:rsid w:val="00D9081B"/>
    <w:rsid w:val="00D91FEA"/>
    <w:rsid w:val="00D920B1"/>
    <w:rsid w:val="00D920F8"/>
    <w:rsid w:val="00D92678"/>
    <w:rsid w:val="00D92E43"/>
    <w:rsid w:val="00D93245"/>
    <w:rsid w:val="00D93C89"/>
    <w:rsid w:val="00D93DCD"/>
    <w:rsid w:val="00D94C3E"/>
    <w:rsid w:val="00D9546B"/>
    <w:rsid w:val="00D95F7D"/>
    <w:rsid w:val="00D96E20"/>
    <w:rsid w:val="00D97999"/>
    <w:rsid w:val="00DA1D43"/>
    <w:rsid w:val="00DA4F3A"/>
    <w:rsid w:val="00DA59A0"/>
    <w:rsid w:val="00DA73F3"/>
    <w:rsid w:val="00DA75F5"/>
    <w:rsid w:val="00DB0F3D"/>
    <w:rsid w:val="00DB1415"/>
    <w:rsid w:val="00DB21DF"/>
    <w:rsid w:val="00DB232C"/>
    <w:rsid w:val="00DB2559"/>
    <w:rsid w:val="00DB27E7"/>
    <w:rsid w:val="00DB2F4E"/>
    <w:rsid w:val="00DB32FB"/>
    <w:rsid w:val="00DB4574"/>
    <w:rsid w:val="00DB5275"/>
    <w:rsid w:val="00DB5BC6"/>
    <w:rsid w:val="00DB6228"/>
    <w:rsid w:val="00DB67B5"/>
    <w:rsid w:val="00DB72D4"/>
    <w:rsid w:val="00DB755A"/>
    <w:rsid w:val="00DB78DA"/>
    <w:rsid w:val="00DB7D68"/>
    <w:rsid w:val="00DC053C"/>
    <w:rsid w:val="00DC12A1"/>
    <w:rsid w:val="00DC2B2F"/>
    <w:rsid w:val="00DC408C"/>
    <w:rsid w:val="00DC4B61"/>
    <w:rsid w:val="00DC675C"/>
    <w:rsid w:val="00DC7643"/>
    <w:rsid w:val="00DD0685"/>
    <w:rsid w:val="00DD0D6C"/>
    <w:rsid w:val="00DD2CFB"/>
    <w:rsid w:val="00DD3480"/>
    <w:rsid w:val="00DD4188"/>
    <w:rsid w:val="00DD53A8"/>
    <w:rsid w:val="00DD568F"/>
    <w:rsid w:val="00DD58F9"/>
    <w:rsid w:val="00DD5A40"/>
    <w:rsid w:val="00DD7870"/>
    <w:rsid w:val="00DD7B84"/>
    <w:rsid w:val="00DE0510"/>
    <w:rsid w:val="00DE1932"/>
    <w:rsid w:val="00DE1AE8"/>
    <w:rsid w:val="00DE1F22"/>
    <w:rsid w:val="00DE331B"/>
    <w:rsid w:val="00DE4297"/>
    <w:rsid w:val="00DE5A68"/>
    <w:rsid w:val="00DE642A"/>
    <w:rsid w:val="00DE6B31"/>
    <w:rsid w:val="00DE7370"/>
    <w:rsid w:val="00DF09CB"/>
    <w:rsid w:val="00DF0B14"/>
    <w:rsid w:val="00DF0CC3"/>
    <w:rsid w:val="00DF1083"/>
    <w:rsid w:val="00DF1E44"/>
    <w:rsid w:val="00DF2C12"/>
    <w:rsid w:val="00DF5024"/>
    <w:rsid w:val="00DF6136"/>
    <w:rsid w:val="00DF6228"/>
    <w:rsid w:val="00DF73A1"/>
    <w:rsid w:val="00E00B14"/>
    <w:rsid w:val="00E00D88"/>
    <w:rsid w:val="00E014E4"/>
    <w:rsid w:val="00E03160"/>
    <w:rsid w:val="00E03CE1"/>
    <w:rsid w:val="00E047E0"/>
    <w:rsid w:val="00E06066"/>
    <w:rsid w:val="00E074C0"/>
    <w:rsid w:val="00E101AB"/>
    <w:rsid w:val="00E117E9"/>
    <w:rsid w:val="00E136FF"/>
    <w:rsid w:val="00E141D7"/>
    <w:rsid w:val="00E14E4C"/>
    <w:rsid w:val="00E16088"/>
    <w:rsid w:val="00E17183"/>
    <w:rsid w:val="00E22C50"/>
    <w:rsid w:val="00E22D9A"/>
    <w:rsid w:val="00E23F50"/>
    <w:rsid w:val="00E2505B"/>
    <w:rsid w:val="00E2539B"/>
    <w:rsid w:val="00E26973"/>
    <w:rsid w:val="00E272F2"/>
    <w:rsid w:val="00E276C8"/>
    <w:rsid w:val="00E3093B"/>
    <w:rsid w:val="00E31D73"/>
    <w:rsid w:val="00E337D4"/>
    <w:rsid w:val="00E33CBD"/>
    <w:rsid w:val="00E3517B"/>
    <w:rsid w:val="00E360F4"/>
    <w:rsid w:val="00E37128"/>
    <w:rsid w:val="00E3777F"/>
    <w:rsid w:val="00E40680"/>
    <w:rsid w:val="00E407B5"/>
    <w:rsid w:val="00E412A5"/>
    <w:rsid w:val="00E419F5"/>
    <w:rsid w:val="00E4211B"/>
    <w:rsid w:val="00E42ABB"/>
    <w:rsid w:val="00E430F0"/>
    <w:rsid w:val="00E47D5B"/>
    <w:rsid w:val="00E5072B"/>
    <w:rsid w:val="00E50F0B"/>
    <w:rsid w:val="00E5122C"/>
    <w:rsid w:val="00E51B6E"/>
    <w:rsid w:val="00E524A0"/>
    <w:rsid w:val="00E52ADD"/>
    <w:rsid w:val="00E54D45"/>
    <w:rsid w:val="00E55A19"/>
    <w:rsid w:val="00E56096"/>
    <w:rsid w:val="00E57EF2"/>
    <w:rsid w:val="00E6022D"/>
    <w:rsid w:val="00E61584"/>
    <w:rsid w:val="00E62A3D"/>
    <w:rsid w:val="00E62BA2"/>
    <w:rsid w:val="00E632A2"/>
    <w:rsid w:val="00E64B86"/>
    <w:rsid w:val="00E66DE5"/>
    <w:rsid w:val="00E72B65"/>
    <w:rsid w:val="00E75ED5"/>
    <w:rsid w:val="00E76CD7"/>
    <w:rsid w:val="00E77126"/>
    <w:rsid w:val="00E777ED"/>
    <w:rsid w:val="00E77F91"/>
    <w:rsid w:val="00E8066D"/>
    <w:rsid w:val="00E826A4"/>
    <w:rsid w:val="00E83A00"/>
    <w:rsid w:val="00E84BA9"/>
    <w:rsid w:val="00E86D94"/>
    <w:rsid w:val="00E9098A"/>
    <w:rsid w:val="00E9160B"/>
    <w:rsid w:val="00E92749"/>
    <w:rsid w:val="00E93579"/>
    <w:rsid w:val="00E95050"/>
    <w:rsid w:val="00E97A51"/>
    <w:rsid w:val="00E97CA4"/>
    <w:rsid w:val="00EA385F"/>
    <w:rsid w:val="00EA4EF9"/>
    <w:rsid w:val="00EA6199"/>
    <w:rsid w:val="00EB1A84"/>
    <w:rsid w:val="00EB2004"/>
    <w:rsid w:val="00EB48EF"/>
    <w:rsid w:val="00EB5FE6"/>
    <w:rsid w:val="00EB61E1"/>
    <w:rsid w:val="00EC04D9"/>
    <w:rsid w:val="00EC30FE"/>
    <w:rsid w:val="00EC7DA6"/>
    <w:rsid w:val="00ED102A"/>
    <w:rsid w:val="00ED1EC6"/>
    <w:rsid w:val="00ED1F37"/>
    <w:rsid w:val="00ED60FA"/>
    <w:rsid w:val="00ED7789"/>
    <w:rsid w:val="00EE012C"/>
    <w:rsid w:val="00EE170B"/>
    <w:rsid w:val="00EE24B1"/>
    <w:rsid w:val="00EE3DB1"/>
    <w:rsid w:val="00EE536C"/>
    <w:rsid w:val="00EE5C67"/>
    <w:rsid w:val="00EE5D27"/>
    <w:rsid w:val="00EE741C"/>
    <w:rsid w:val="00EE7716"/>
    <w:rsid w:val="00EF0230"/>
    <w:rsid w:val="00EF0558"/>
    <w:rsid w:val="00EF1BE5"/>
    <w:rsid w:val="00EF2E4F"/>
    <w:rsid w:val="00EF5E4D"/>
    <w:rsid w:val="00EF66F2"/>
    <w:rsid w:val="00EF6FF0"/>
    <w:rsid w:val="00EF7CD8"/>
    <w:rsid w:val="00F0007D"/>
    <w:rsid w:val="00F00335"/>
    <w:rsid w:val="00F010D8"/>
    <w:rsid w:val="00F05B6B"/>
    <w:rsid w:val="00F0674B"/>
    <w:rsid w:val="00F10BD6"/>
    <w:rsid w:val="00F1165C"/>
    <w:rsid w:val="00F1166B"/>
    <w:rsid w:val="00F144CE"/>
    <w:rsid w:val="00F14B32"/>
    <w:rsid w:val="00F16C26"/>
    <w:rsid w:val="00F2051A"/>
    <w:rsid w:val="00F210FB"/>
    <w:rsid w:val="00F219E5"/>
    <w:rsid w:val="00F21A7E"/>
    <w:rsid w:val="00F224F0"/>
    <w:rsid w:val="00F238B2"/>
    <w:rsid w:val="00F241DD"/>
    <w:rsid w:val="00F3001C"/>
    <w:rsid w:val="00F31105"/>
    <w:rsid w:val="00F32302"/>
    <w:rsid w:val="00F326E6"/>
    <w:rsid w:val="00F3668E"/>
    <w:rsid w:val="00F37181"/>
    <w:rsid w:val="00F37CD4"/>
    <w:rsid w:val="00F40D9E"/>
    <w:rsid w:val="00F44959"/>
    <w:rsid w:val="00F44E5D"/>
    <w:rsid w:val="00F47655"/>
    <w:rsid w:val="00F5078F"/>
    <w:rsid w:val="00F5129B"/>
    <w:rsid w:val="00F51C16"/>
    <w:rsid w:val="00F53794"/>
    <w:rsid w:val="00F54829"/>
    <w:rsid w:val="00F54EA0"/>
    <w:rsid w:val="00F55766"/>
    <w:rsid w:val="00F55E8B"/>
    <w:rsid w:val="00F5620E"/>
    <w:rsid w:val="00F57524"/>
    <w:rsid w:val="00F608A9"/>
    <w:rsid w:val="00F61148"/>
    <w:rsid w:val="00F61498"/>
    <w:rsid w:val="00F61E72"/>
    <w:rsid w:val="00F63BAA"/>
    <w:rsid w:val="00F668B4"/>
    <w:rsid w:val="00F67344"/>
    <w:rsid w:val="00F67EF3"/>
    <w:rsid w:val="00F70F2E"/>
    <w:rsid w:val="00F71CB6"/>
    <w:rsid w:val="00F727AD"/>
    <w:rsid w:val="00F73535"/>
    <w:rsid w:val="00F74422"/>
    <w:rsid w:val="00F757C8"/>
    <w:rsid w:val="00F75C63"/>
    <w:rsid w:val="00F77499"/>
    <w:rsid w:val="00F77803"/>
    <w:rsid w:val="00F77B94"/>
    <w:rsid w:val="00F81847"/>
    <w:rsid w:val="00F821FF"/>
    <w:rsid w:val="00F82403"/>
    <w:rsid w:val="00F836C6"/>
    <w:rsid w:val="00F83FE6"/>
    <w:rsid w:val="00F84991"/>
    <w:rsid w:val="00F854F9"/>
    <w:rsid w:val="00F935F6"/>
    <w:rsid w:val="00F9589F"/>
    <w:rsid w:val="00F97EF0"/>
    <w:rsid w:val="00FA133A"/>
    <w:rsid w:val="00FA2742"/>
    <w:rsid w:val="00FA33C1"/>
    <w:rsid w:val="00FA4E58"/>
    <w:rsid w:val="00FA4ED6"/>
    <w:rsid w:val="00FA6058"/>
    <w:rsid w:val="00FA65D1"/>
    <w:rsid w:val="00FB1655"/>
    <w:rsid w:val="00FB1951"/>
    <w:rsid w:val="00FB3295"/>
    <w:rsid w:val="00FB4E07"/>
    <w:rsid w:val="00FC04D3"/>
    <w:rsid w:val="00FC0B90"/>
    <w:rsid w:val="00FC36A9"/>
    <w:rsid w:val="00FC43F2"/>
    <w:rsid w:val="00FC4700"/>
    <w:rsid w:val="00FC56C7"/>
    <w:rsid w:val="00FC7A04"/>
    <w:rsid w:val="00FD1914"/>
    <w:rsid w:val="00FD1A65"/>
    <w:rsid w:val="00FD2A43"/>
    <w:rsid w:val="00FD2D17"/>
    <w:rsid w:val="00FD6EED"/>
    <w:rsid w:val="00FD7683"/>
    <w:rsid w:val="00FD7744"/>
    <w:rsid w:val="00FE20EE"/>
    <w:rsid w:val="00FE228F"/>
    <w:rsid w:val="00FE4DB5"/>
    <w:rsid w:val="00FE4F64"/>
    <w:rsid w:val="00FE5011"/>
    <w:rsid w:val="00FE65B8"/>
    <w:rsid w:val="00FE65C5"/>
    <w:rsid w:val="00FE7AC4"/>
    <w:rsid w:val="00FE7EE5"/>
    <w:rsid w:val="00FF2FB0"/>
    <w:rsid w:val="00FF5163"/>
    <w:rsid w:val="00FF5359"/>
    <w:rsid w:val="00FF6511"/>
    <w:rsid w:val="00FF6584"/>
    <w:rsid w:val="00FF72C9"/>
    <w:rsid w:val="00FF7447"/>
    <w:rsid w:val="00FF7850"/>
    <w:rsid w:val="011BE4F9"/>
    <w:rsid w:val="011CB861"/>
    <w:rsid w:val="0126EE60"/>
    <w:rsid w:val="01298303"/>
    <w:rsid w:val="0132C1AB"/>
    <w:rsid w:val="013ACEE4"/>
    <w:rsid w:val="014F485F"/>
    <w:rsid w:val="01502E64"/>
    <w:rsid w:val="0151950B"/>
    <w:rsid w:val="015209FC"/>
    <w:rsid w:val="0155B40A"/>
    <w:rsid w:val="01DC1736"/>
    <w:rsid w:val="01EDA4E7"/>
    <w:rsid w:val="02036928"/>
    <w:rsid w:val="0222E3C9"/>
    <w:rsid w:val="023CA3DF"/>
    <w:rsid w:val="02594F08"/>
    <w:rsid w:val="02846E31"/>
    <w:rsid w:val="02908CE2"/>
    <w:rsid w:val="029FD616"/>
    <w:rsid w:val="02D79D6D"/>
    <w:rsid w:val="02D9EFC3"/>
    <w:rsid w:val="02E046D2"/>
    <w:rsid w:val="0337FCFB"/>
    <w:rsid w:val="0340F8BF"/>
    <w:rsid w:val="034A010F"/>
    <w:rsid w:val="03575027"/>
    <w:rsid w:val="03796114"/>
    <w:rsid w:val="03814D7A"/>
    <w:rsid w:val="03846185"/>
    <w:rsid w:val="03AB3226"/>
    <w:rsid w:val="03AFF38E"/>
    <w:rsid w:val="03C3D865"/>
    <w:rsid w:val="03D10661"/>
    <w:rsid w:val="03DFC861"/>
    <w:rsid w:val="03EC45E6"/>
    <w:rsid w:val="03F3E895"/>
    <w:rsid w:val="040241FE"/>
    <w:rsid w:val="041B3C34"/>
    <w:rsid w:val="0425F6E1"/>
    <w:rsid w:val="043A9C35"/>
    <w:rsid w:val="04581D62"/>
    <w:rsid w:val="04645F23"/>
    <w:rsid w:val="0467EC2E"/>
    <w:rsid w:val="046B2EE7"/>
    <w:rsid w:val="04C6D423"/>
    <w:rsid w:val="04CBBC33"/>
    <w:rsid w:val="04E3C56D"/>
    <w:rsid w:val="04F0D9F2"/>
    <w:rsid w:val="04F4602B"/>
    <w:rsid w:val="050BABC0"/>
    <w:rsid w:val="050C06A8"/>
    <w:rsid w:val="0534348C"/>
    <w:rsid w:val="0539426D"/>
    <w:rsid w:val="054BDBFF"/>
    <w:rsid w:val="055738E8"/>
    <w:rsid w:val="055813AF"/>
    <w:rsid w:val="055BBB86"/>
    <w:rsid w:val="055CDA16"/>
    <w:rsid w:val="056F22FC"/>
    <w:rsid w:val="0592E6DB"/>
    <w:rsid w:val="05986E66"/>
    <w:rsid w:val="05B817DB"/>
    <w:rsid w:val="05DCC685"/>
    <w:rsid w:val="05E88864"/>
    <w:rsid w:val="0604ED65"/>
    <w:rsid w:val="061AB7FF"/>
    <w:rsid w:val="0620C3F9"/>
    <w:rsid w:val="063EA37C"/>
    <w:rsid w:val="064D9CA6"/>
    <w:rsid w:val="065C80D0"/>
    <w:rsid w:val="0684CB5F"/>
    <w:rsid w:val="06AB9406"/>
    <w:rsid w:val="06AFC510"/>
    <w:rsid w:val="06B0902A"/>
    <w:rsid w:val="06C0E68C"/>
    <w:rsid w:val="06C77844"/>
    <w:rsid w:val="06E4933B"/>
    <w:rsid w:val="070237BB"/>
    <w:rsid w:val="071CF4C5"/>
    <w:rsid w:val="07331CCF"/>
    <w:rsid w:val="074D0071"/>
    <w:rsid w:val="074F02E1"/>
    <w:rsid w:val="075300B2"/>
    <w:rsid w:val="07753E97"/>
    <w:rsid w:val="077FDA80"/>
    <w:rsid w:val="079A2330"/>
    <w:rsid w:val="07A2D4B1"/>
    <w:rsid w:val="07AC1389"/>
    <w:rsid w:val="07B0E9F8"/>
    <w:rsid w:val="07BBCF06"/>
    <w:rsid w:val="07BE7234"/>
    <w:rsid w:val="07DBD800"/>
    <w:rsid w:val="07DDCACB"/>
    <w:rsid w:val="07E0D59E"/>
    <w:rsid w:val="07E47BDD"/>
    <w:rsid w:val="07F09AF8"/>
    <w:rsid w:val="07F12C38"/>
    <w:rsid w:val="0807F871"/>
    <w:rsid w:val="081A6F58"/>
    <w:rsid w:val="0836A3D9"/>
    <w:rsid w:val="0839C3C2"/>
    <w:rsid w:val="0855C568"/>
    <w:rsid w:val="0866B6A9"/>
    <w:rsid w:val="0873225C"/>
    <w:rsid w:val="089E1D68"/>
    <w:rsid w:val="08A0E98B"/>
    <w:rsid w:val="08B567A0"/>
    <w:rsid w:val="08BB9B8D"/>
    <w:rsid w:val="08CC3E36"/>
    <w:rsid w:val="08CCE543"/>
    <w:rsid w:val="08D2D00B"/>
    <w:rsid w:val="08F0314B"/>
    <w:rsid w:val="08F78230"/>
    <w:rsid w:val="08FB652F"/>
    <w:rsid w:val="08FD4B58"/>
    <w:rsid w:val="09045931"/>
    <w:rsid w:val="090E0D58"/>
    <w:rsid w:val="09361374"/>
    <w:rsid w:val="0938D4C0"/>
    <w:rsid w:val="096E8AE5"/>
    <w:rsid w:val="0980BC64"/>
    <w:rsid w:val="0986A12E"/>
    <w:rsid w:val="09AAF6C3"/>
    <w:rsid w:val="09BABE54"/>
    <w:rsid w:val="09F700EA"/>
    <w:rsid w:val="09FB6A9F"/>
    <w:rsid w:val="0A07F2D8"/>
    <w:rsid w:val="0A0BD990"/>
    <w:rsid w:val="0A3FDEF8"/>
    <w:rsid w:val="0A4EC022"/>
    <w:rsid w:val="0A6C5C1F"/>
    <w:rsid w:val="0A6CAAA6"/>
    <w:rsid w:val="0A97DE9F"/>
    <w:rsid w:val="0AB4D75B"/>
    <w:rsid w:val="0ABA3627"/>
    <w:rsid w:val="0ABB1AE5"/>
    <w:rsid w:val="0AC40ADB"/>
    <w:rsid w:val="0AE7FE8D"/>
    <w:rsid w:val="0AF3D6FB"/>
    <w:rsid w:val="0AFD7E7B"/>
    <w:rsid w:val="0B0C51B5"/>
    <w:rsid w:val="0B1D9D85"/>
    <w:rsid w:val="0B2CF9DD"/>
    <w:rsid w:val="0B4A308B"/>
    <w:rsid w:val="0B4F7109"/>
    <w:rsid w:val="0B54ED4E"/>
    <w:rsid w:val="0B64D5C8"/>
    <w:rsid w:val="0B7A6C2C"/>
    <w:rsid w:val="0BA8174F"/>
    <w:rsid w:val="0BACC97A"/>
    <w:rsid w:val="0BC34AB9"/>
    <w:rsid w:val="0BDC1846"/>
    <w:rsid w:val="0BE22D6B"/>
    <w:rsid w:val="0BE7F6B9"/>
    <w:rsid w:val="0BEE2626"/>
    <w:rsid w:val="0BF3F93D"/>
    <w:rsid w:val="0BF7280A"/>
    <w:rsid w:val="0C0379FC"/>
    <w:rsid w:val="0C33C5A0"/>
    <w:rsid w:val="0C407736"/>
    <w:rsid w:val="0C45AE1A"/>
    <w:rsid w:val="0C5DFBE4"/>
    <w:rsid w:val="0C8C9C1D"/>
    <w:rsid w:val="0CC24137"/>
    <w:rsid w:val="0CC6F389"/>
    <w:rsid w:val="0CDD2C0B"/>
    <w:rsid w:val="0CEC780B"/>
    <w:rsid w:val="0CEC8D37"/>
    <w:rsid w:val="0D0077C8"/>
    <w:rsid w:val="0D0FC670"/>
    <w:rsid w:val="0D25F5F3"/>
    <w:rsid w:val="0D2CC5CC"/>
    <w:rsid w:val="0D2F2C99"/>
    <w:rsid w:val="0D31E9D9"/>
    <w:rsid w:val="0D36B86F"/>
    <w:rsid w:val="0D7C4123"/>
    <w:rsid w:val="0D828AD6"/>
    <w:rsid w:val="0D8E0DC8"/>
    <w:rsid w:val="0D91DE4C"/>
    <w:rsid w:val="0DB324FE"/>
    <w:rsid w:val="0DC9CF86"/>
    <w:rsid w:val="0DE9B1A0"/>
    <w:rsid w:val="0DF878E2"/>
    <w:rsid w:val="0DFA5C10"/>
    <w:rsid w:val="0E002A35"/>
    <w:rsid w:val="0E182216"/>
    <w:rsid w:val="0E1B35EE"/>
    <w:rsid w:val="0E237FBE"/>
    <w:rsid w:val="0E27E39B"/>
    <w:rsid w:val="0E2EDD0E"/>
    <w:rsid w:val="0E7740EB"/>
    <w:rsid w:val="0E7FDA8F"/>
    <w:rsid w:val="0E977BB2"/>
    <w:rsid w:val="0EA1E110"/>
    <w:rsid w:val="0EB9477E"/>
    <w:rsid w:val="0F295F79"/>
    <w:rsid w:val="0F31D5E3"/>
    <w:rsid w:val="0F35FAB7"/>
    <w:rsid w:val="0F56F9F3"/>
    <w:rsid w:val="0F5C39F4"/>
    <w:rsid w:val="0F66D135"/>
    <w:rsid w:val="0F7010B5"/>
    <w:rsid w:val="0F728DE8"/>
    <w:rsid w:val="0F73C22E"/>
    <w:rsid w:val="0F748E20"/>
    <w:rsid w:val="0F74F11E"/>
    <w:rsid w:val="0F78C283"/>
    <w:rsid w:val="0F7DB10E"/>
    <w:rsid w:val="0F81C0F3"/>
    <w:rsid w:val="0F97CD67"/>
    <w:rsid w:val="0FB5D86A"/>
    <w:rsid w:val="0FC53C0C"/>
    <w:rsid w:val="0FCD8151"/>
    <w:rsid w:val="0FD5194E"/>
    <w:rsid w:val="0FE2FB69"/>
    <w:rsid w:val="0FE9ADAF"/>
    <w:rsid w:val="0FF6A261"/>
    <w:rsid w:val="0FF9E1F9"/>
    <w:rsid w:val="1005032B"/>
    <w:rsid w:val="10070976"/>
    <w:rsid w:val="100FB34F"/>
    <w:rsid w:val="101B018E"/>
    <w:rsid w:val="101C529A"/>
    <w:rsid w:val="101E2E02"/>
    <w:rsid w:val="10228990"/>
    <w:rsid w:val="1056FDB1"/>
    <w:rsid w:val="106D5B7F"/>
    <w:rsid w:val="10760AF3"/>
    <w:rsid w:val="109D8F2E"/>
    <w:rsid w:val="10AD9ACA"/>
    <w:rsid w:val="10C02058"/>
    <w:rsid w:val="1107D2B1"/>
    <w:rsid w:val="11434C1E"/>
    <w:rsid w:val="115297E4"/>
    <w:rsid w:val="11542FE5"/>
    <w:rsid w:val="117E5761"/>
    <w:rsid w:val="118372D5"/>
    <w:rsid w:val="11857E10"/>
    <w:rsid w:val="119CB543"/>
    <w:rsid w:val="11AB1C11"/>
    <w:rsid w:val="11BD5CB9"/>
    <w:rsid w:val="11CC3CD3"/>
    <w:rsid w:val="11D158D4"/>
    <w:rsid w:val="11D19B47"/>
    <w:rsid w:val="1211A393"/>
    <w:rsid w:val="1211CEE4"/>
    <w:rsid w:val="1226B5AA"/>
    <w:rsid w:val="122A981A"/>
    <w:rsid w:val="123D2AE0"/>
    <w:rsid w:val="12566099"/>
    <w:rsid w:val="125ED5AB"/>
    <w:rsid w:val="1265C49C"/>
    <w:rsid w:val="12751916"/>
    <w:rsid w:val="12883021"/>
    <w:rsid w:val="128AB3C1"/>
    <w:rsid w:val="12982FE4"/>
    <w:rsid w:val="129CB430"/>
    <w:rsid w:val="12D845C0"/>
    <w:rsid w:val="12E1043C"/>
    <w:rsid w:val="12F12363"/>
    <w:rsid w:val="1305B645"/>
    <w:rsid w:val="132282DB"/>
    <w:rsid w:val="132E63D4"/>
    <w:rsid w:val="1335B341"/>
    <w:rsid w:val="1352E74B"/>
    <w:rsid w:val="1359737F"/>
    <w:rsid w:val="1369D716"/>
    <w:rsid w:val="1371C4B3"/>
    <w:rsid w:val="1373784F"/>
    <w:rsid w:val="1388F582"/>
    <w:rsid w:val="13976242"/>
    <w:rsid w:val="139CD4AD"/>
    <w:rsid w:val="13A161B6"/>
    <w:rsid w:val="13DCBD25"/>
    <w:rsid w:val="13FC5102"/>
    <w:rsid w:val="140CCF26"/>
    <w:rsid w:val="14225AA1"/>
    <w:rsid w:val="1457DDFF"/>
    <w:rsid w:val="145EF3C6"/>
    <w:rsid w:val="1497251F"/>
    <w:rsid w:val="14A3424F"/>
    <w:rsid w:val="14A844B5"/>
    <w:rsid w:val="14CE4588"/>
    <w:rsid w:val="14F7B650"/>
    <w:rsid w:val="1506F583"/>
    <w:rsid w:val="1533D39C"/>
    <w:rsid w:val="1539D8CE"/>
    <w:rsid w:val="153CFBBE"/>
    <w:rsid w:val="15649A71"/>
    <w:rsid w:val="156CCFB2"/>
    <w:rsid w:val="15788D86"/>
    <w:rsid w:val="15941543"/>
    <w:rsid w:val="159559E9"/>
    <w:rsid w:val="15A933C6"/>
    <w:rsid w:val="15BC2F43"/>
    <w:rsid w:val="15C960AB"/>
    <w:rsid w:val="15DE01A2"/>
    <w:rsid w:val="160BB502"/>
    <w:rsid w:val="161B544A"/>
    <w:rsid w:val="16217DF3"/>
    <w:rsid w:val="16236ECB"/>
    <w:rsid w:val="1624FD2E"/>
    <w:rsid w:val="162FB09D"/>
    <w:rsid w:val="1632DB7B"/>
    <w:rsid w:val="163A353C"/>
    <w:rsid w:val="16413577"/>
    <w:rsid w:val="1642EC4F"/>
    <w:rsid w:val="16459AD8"/>
    <w:rsid w:val="164DCB7A"/>
    <w:rsid w:val="16791FF8"/>
    <w:rsid w:val="168418C5"/>
    <w:rsid w:val="16882D1D"/>
    <w:rsid w:val="16893DE0"/>
    <w:rsid w:val="169D4053"/>
    <w:rsid w:val="169EAC7B"/>
    <w:rsid w:val="16AAFC9A"/>
    <w:rsid w:val="16C09297"/>
    <w:rsid w:val="16CBE7EE"/>
    <w:rsid w:val="1701AED3"/>
    <w:rsid w:val="17146088"/>
    <w:rsid w:val="171EB2EA"/>
    <w:rsid w:val="171FA644"/>
    <w:rsid w:val="174E03B4"/>
    <w:rsid w:val="1756EA19"/>
    <w:rsid w:val="17724146"/>
    <w:rsid w:val="17AA5D1A"/>
    <w:rsid w:val="17ABB6E3"/>
    <w:rsid w:val="17B4A5C5"/>
    <w:rsid w:val="17CEEC62"/>
    <w:rsid w:val="17F59974"/>
    <w:rsid w:val="180732FD"/>
    <w:rsid w:val="1809448C"/>
    <w:rsid w:val="18154F3F"/>
    <w:rsid w:val="18236B66"/>
    <w:rsid w:val="182DCD7B"/>
    <w:rsid w:val="1833D7D2"/>
    <w:rsid w:val="183A7CDC"/>
    <w:rsid w:val="18473A2A"/>
    <w:rsid w:val="1855D935"/>
    <w:rsid w:val="186006FA"/>
    <w:rsid w:val="187A8EDF"/>
    <w:rsid w:val="18853CE5"/>
    <w:rsid w:val="18AF7D8C"/>
    <w:rsid w:val="18BA834B"/>
    <w:rsid w:val="18C92E85"/>
    <w:rsid w:val="18E1B552"/>
    <w:rsid w:val="18E71156"/>
    <w:rsid w:val="18EA282C"/>
    <w:rsid w:val="19010DD1"/>
    <w:rsid w:val="1907BD15"/>
    <w:rsid w:val="1907C847"/>
    <w:rsid w:val="191CDA72"/>
    <w:rsid w:val="1931D63C"/>
    <w:rsid w:val="195B3369"/>
    <w:rsid w:val="1970319E"/>
    <w:rsid w:val="197B972C"/>
    <w:rsid w:val="197C5585"/>
    <w:rsid w:val="19943E25"/>
    <w:rsid w:val="199CA3C3"/>
    <w:rsid w:val="199DF019"/>
    <w:rsid w:val="199E3290"/>
    <w:rsid w:val="19C679A4"/>
    <w:rsid w:val="19D06D7A"/>
    <w:rsid w:val="19D93087"/>
    <w:rsid w:val="19D9E7BA"/>
    <w:rsid w:val="1A1981E0"/>
    <w:rsid w:val="1A2B9E25"/>
    <w:rsid w:val="1A2BECDD"/>
    <w:rsid w:val="1A4518D5"/>
    <w:rsid w:val="1A466682"/>
    <w:rsid w:val="1A5767CE"/>
    <w:rsid w:val="1A648EAF"/>
    <w:rsid w:val="1A7C25DE"/>
    <w:rsid w:val="1A7CA2B3"/>
    <w:rsid w:val="1AA1E412"/>
    <w:rsid w:val="1AA62D02"/>
    <w:rsid w:val="1AA6997D"/>
    <w:rsid w:val="1AB43976"/>
    <w:rsid w:val="1AB4A0B4"/>
    <w:rsid w:val="1ABE7463"/>
    <w:rsid w:val="1ACC0A56"/>
    <w:rsid w:val="1ADD6E26"/>
    <w:rsid w:val="1AF55DB5"/>
    <w:rsid w:val="1B139EE2"/>
    <w:rsid w:val="1B1A9FEC"/>
    <w:rsid w:val="1B20BDC1"/>
    <w:rsid w:val="1B258680"/>
    <w:rsid w:val="1B2F79DE"/>
    <w:rsid w:val="1B32C86B"/>
    <w:rsid w:val="1B3F823F"/>
    <w:rsid w:val="1B59254E"/>
    <w:rsid w:val="1B66CA7C"/>
    <w:rsid w:val="1B74A582"/>
    <w:rsid w:val="1B7C731F"/>
    <w:rsid w:val="1BACC2C5"/>
    <w:rsid w:val="1BC59E71"/>
    <w:rsid w:val="1BCFD001"/>
    <w:rsid w:val="1BDDF4D9"/>
    <w:rsid w:val="1BF3CF7A"/>
    <w:rsid w:val="1C12067B"/>
    <w:rsid w:val="1C19058C"/>
    <w:rsid w:val="1C3429F6"/>
    <w:rsid w:val="1C44CA17"/>
    <w:rsid w:val="1C600B4D"/>
    <w:rsid w:val="1C689F2D"/>
    <w:rsid w:val="1C6A7E96"/>
    <w:rsid w:val="1C86D003"/>
    <w:rsid w:val="1C8B9994"/>
    <w:rsid w:val="1CB74908"/>
    <w:rsid w:val="1CC42CDA"/>
    <w:rsid w:val="1CCB4137"/>
    <w:rsid w:val="1CD32D46"/>
    <w:rsid w:val="1CD530A3"/>
    <w:rsid w:val="1CE562A2"/>
    <w:rsid w:val="1CE5D9FF"/>
    <w:rsid w:val="1CE62469"/>
    <w:rsid w:val="1CEEA86C"/>
    <w:rsid w:val="1D109EA5"/>
    <w:rsid w:val="1D126B20"/>
    <w:rsid w:val="1D1A019D"/>
    <w:rsid w:val="1D1B7467"/>
    <w:rsid w:val="1D2092FC"/>
    <w:rsid w:val="1D477294"/>
    <w:rsid w:val="1D4ED8A1"/>
    <w:rsid w:val="1D5C14F1"/>
    <w:rsid w:val="1D6C626F"/>
    <w:rsid w:val="1D70CB11"/>
    <w:rsid w:val="1D71FBC1"/>
    <w:rsid w:val="1D7E9E93"/>
    <w:rsid w:val="1D812376"/>
    <w:rsid w:val="1D859A3E"/>
    <w:rsid w:val="1D8E49C3"/>
    <w:rsid w:val="1D96FC75"/>
    <w:rsid w:val="1DC975D3"/>
    <w:rsid w:val="1DE09A78"/>
    <w:rsid w:val="1DFD5523"/>
    <w:rsid w:val="1E097694"/>
    <w:rsid w:val="1E3C7160"/>
    <w:rsid w:val="1E3F37B4"/>
    <w:rsid w:val="1E426683"/>
    <w:rsid w:val="1E4DB034"/>
    <w:rsid w:val="1E5351F5"/>
    <w:rsid w:val="1E68A707"/>
    <w:rsid w:val="1E7B52DA"/>
    <w:rsid w:val="1E809C88"/>
    <w:rsid w:val="1E99C77C"/>
    <w:rsid w:val="1E9ADFBE"/>
    <w:rsid w:val="1EF12442"/>
    <w:rsid w:val="1F0754E3"/>
    <w:rsid w:val="1F150CA4"/>
    <w:rsid w:val="1F1BDC17"/>
    <w:rsid w:val="1F27A603"/>
    <w:rsid w:val="1F5A51C2"/>
    <w:rsid w:val="1F6840AC"/>
    <w:rsid w:val="1F6A2394"/>
    <w:rsid w:val="1F712B53"/>
    <w:rsid w:val="1F7F1CC1"/>
    <w:rsid w:val="1F8A3F6B"/>
    <w:rsid w:val="1F90D71E"/>
    <w:rsid w:val="1F9BF4BD"/>
    <w:rsid w:val="1FCF6511"/>
    <w:rsid w:val="1FFBE622"/>
    <w:rsid w:val="2015E749"/>
    <w:rsid w:val="201A4F65"/>
    <w:rsid w:val="202ADF9D"/>
    <w:rsid w:val="2048C6AC"/>
    <w:rsid w:val="2051501D"/>
    <w:rsid w:val="205C76B9"/>
    <w:rsid w:val="205C9DD2"/>
    <w:rsid w:val="20642923"/>
    <w:rsid w:val="20684046"/>
    <w:rsid w:val="206E0D3C"/>
    <w:rsid w:val="20816D56"/>
    <w:rsid w:val="20879BEB"/>
    <w:rsid w:val="2092E51B"/>
    <w:rsid w:val="20B242A2"/>
    <w:rsid w:val="20D20039"/>
    <w:rsid w:val="20D59811"/>
    <w:rsid w:val="20FE08FC"/>
    <w:rsid w:val="20FE6F1A"/>
    <w:rsid w:val="21053485"/>
    <w:rsid w:val="2115CC64"/>
    <w:rsid w:val="2118B76C"/>
    <w:rsid w:val="211C8656"/>
    <w:rsid w:val="212C8B9B"/>
    <w:rsid w:val="2153FE25"/>
    <w:rsid w:val="2159042B"/>
    <w:rsid w:val="215CC13C"/>
    <w:rsid w:val="216ED7DC"/>
    <w:rsid w:val="217A57D0"/>
    <w:rsid w:val="217E86C6"/>
    <w:rsid w:val="219B13E8"/>
    <w:rsid w:val="219C9AF6"/>
    <w:rsid w:val="21A1177C"/>
    <w:rsid w:val="21A7E1E4"/>
    <w:rsid w:val="21AD8C91"/>
    <w:rsid w:val="21C26A98"/>
    <w:rsid w:val="21C32E06"/>
    <w:rsid w:val="21D96A4C"/>
    <w:rsid w:val="21DF02F7"/>
    <w:rsid w:val="21FA8546"/>
    <w:rsid w:val="2203AB5E"/>
    <w:rsid w:val="22230112"/>
    <w:rsid w:val="222414A0"/>
    <w:rsid w:val="22374D04"/>
    <w:rsid w:val="2257ACEC"/>
    <w:rsid w:val="225EFE14"/>
    <w:rsid w:val="2264BFD6"/>
    <w:rsid w:val="22716872"/>
    <w:rsid w:val="227D22A0"/>
    <w:rsid w:val="2284192F"/>
    <w:rsid w:val="2291A78A"/>
    <w:rsid w:val="22991B83"/>
    <w:rsid w:val="22A3645C"/>
    <w:rsid w:val="22B27FD3"/>
    <w:rsid w:val="22B4F30C"/>
    <w:rsid w:val="22C0BFDE"/>
    <w:rsid w:val="22D09F6C"/>
    <w:rsid w:val="22D95900"/>
    <w:rsid w:val="22DBB6C7"/>
    <w:rsid w:val="230025AE"/>
    <w:rsid w:val="230D6E0F"/>
    <w:rsid w:val="230DF623"/>
    <w:rsid w:val="231340F3"/>
    <w:rsid w:val="231CD18A"/>
    <w:rsid w:val="231FEDE7"/>
    <w:rsid w:val="23211EAD"/>
    <w:rsid w:val="234080C0"/>
    <w:rsid w:val="234405B0"/>
    <w:rsid w:val="23446F71"/>
    <w:rsid w:val="234F940B"/>
    <w:rsid w:val="2370164E"/>
    <w:rsid w:val="237D996C"/>
    <w:rsid w:val="2383DFC3"/>
    <w:rsid w:val="239C877C"/>
    <w:rsid w:val="23C9B8EE"/>
    <w:rsid w:val="23CD03A5"/>
    <w:rsid w:val="23CE9BA4"/>
    <w:rsid w:val="23D06387"/>
    <w:rsid w:val="23F59168"/>
    <w:rsid w:val="23FF787B"/>
    <w:rsid w:val="2408880F"/>
    <w:rsid w:val="2410B3AE"/>
    <w:rsid w:val="241C44C4"/>
    <w:rsid w:val="243303DF"/>
    <w:rsid w:val="243343E4"/>
    <w:rsid w:val="24518B07"/>
    <w:rsid w:val="24748536"/>
    <w:rsid w:val="247BCDDD"/>
    <w:rsid w:val="249C17B1"/>
    <w:rsid w:val="24A2F0D4"/>
    <w:rsid w:val="24CAE223"/>
    <w:rsid w:val="24D67294"/>
    <w:rsid w:val="24F08705"/>
    <w:rsid w:val="251C9A53"/>
    <w:rsid w:val="252EB6A9"/>
    <w:rsid w:val="252EF590"/>
    <w:rsid w:val="2530BDE7"/>
    <w:rsid w:val="2545F2B5"/>
    <w:rsid w:val="254CFBBD"/>
    <w:rsid w:val="25531CAE"/>
    <w:rsid w:val="25534D3E"/>
    <w:rsid w:val="258DA2B0"/>
    <w:rsid w:val="25948C6E"/>
    <w:rsid w:val="25969ED6"/>
    <w:rsid w:val="25ADF39A"/>
    <w:rsid w:val="25CD46F5"/>
    <w:rsid w:val="25D1FC05"/>
    <w:rsid w:val="26004E4D"/>
    <w:rsid w:val="260B3641"/>
    <w:rsid w:val="261778D4"/>
    <w:rsid w:val="26222276"/>
    <w:rsid w:val="26681019"/>
    <w:rsid w:val="266F4AE4"/>
    <w:rsid w:val="26757FB6"/>
    <w:rsid w:val="2688381A"/>
    <w:rsid w:val="2698C52F"/>
    <w:rsid w:val="269DEF77"/>
    <w:rsid w:val="26DF639C"/>
    <w:rsid w:val="26E6E846"/>
    <w:rsid w:val="26EA1DC5"/>
    <w:rsid w:val="2701A537"/>
    <w:rsid w:val="270F2824"/>
    <w:rsid w:val="272DA2A7"/>
    <w:rsid w:val="273AD3AD"/>
    <w:rsid w:val="2744DDA3"/>
    <w:rsid w:val="27464636"/>
    <w:rsid w:val="276EECBB"/>
    <w:rsid w:val="277BE0F3"/>
    <w:rsid w:val="279AC5E5"/>
    <w:rsid w:val="279F59EF"/>
    <w:rsid w:val="27AB0B53"/>
    <w:rsid w:val="27C156E9"/>
    <w:rsid w:val="27D503EA"/>
    <w:rsid w:val="27F7D836"/>
    <w:rsid w:val="28065174"/>
    <w:rsid w:val="28139DE3"/>
    <w:rsid w:val="281F7C2A"/>
    <w:rsid w:val="282294F7"/>
    <w:rsid w:val="284BB2D8"/>
    <w:rsid w:val="287A1FFC"/>
    <w:rsid w:val="28848DE4"/>
    <w:rsid w:val="28856AB9"/>
    <w:rsid w:val="2897F142"/>
    <w:rsid w:val="289DB7A1"/>
    <w:rsid w:val="28AF0853"/>
    <w:rsid w:val="28BBD478"/>
    <w:rsid w:val="28C96F90"/>
    <w:rsid w:val="28CE3CA6"/>
    <w:rsid w:val="28D8949B"/>
    <w:rsid w:val="28DCCC5A"/>
    <w:rsid w:val="28DF5657"/>
    <w:rsid w:val="28E281FA"/>
    <w:rsid w:val="28F55365"/>
    <w:rsid w:val="29107FC4"/>
    <w:rsid w:val="291C9A03"/>
    <w:rsid w:val="293981B6"/>
    <w:rsid w:val="293F8A83"/>
    <w:rsid w:val="294275A5"/>
    <w:rsid w:val="29743270"/>
    <w:rsid w:val="297A3707"/>
    <w:rsid w:val="297BDD59"/>
    <w:rsid w:val="2989DBD2"/>
    <w:rsid w:val="29A0C2F5"/>
    <w:rsid w:val="29A16BD8"/>
    <w:rsid w:val="29AB0DA9"/>
    <w:rsid w:val="29AF6B8C"/>
    <w:rsid w:val="29B491A2"/>
    <w:rsid w:val="29E2F420"/>
    <w:rsid w:val="29E7B00E"/>
    <w:rsid w:val="2A057C6C"/>
    <w:rsid w:val="2A06D87A"/>
    <w:rsid w:val="2A23B218"/>
    <w:rsid w:val="2A30C3C8"/>
    <w:rsid w:val="2A33193F"/>
    <w:rsid w:val="2A3534D5"/>
    <w:rsid w:val="2A3C52C6"/>
    <w:rsid w:val="2A4B0C20"/>
    <w:rsid w:val="2A4B6F9D"/>
    <w:rsid w:val="2A4C3B67"/>
    <w:rsid w:val="2A4ED368"/>
    <w:rsid w:val="2A53AAF6"/>
    <w:rsid w:val="2A65FABF"/>
    <w:rsid w:val="2A7D2668"/>
    <w:rsid w:val="2A7E525B"/>
    <w:rsid w:val="2A816B3A"/>
    <w:rsid w:val="2A8E8A6F"/>
    <w:rsid w:val="2AE23323"/>
    <w:rsid w:val="2AE99356"/>
    <w:rsid w:val="2AED7BE7"/>
    <w:rsid w:val="2AF7CD3E"/>
    <w:rsid w:val="2B044BE6"/>
    <w:rsid w:val="2B074DFA"/>
    <w:rsid w:val="2B1BFA4F"/>
    <w:rsid w:val="2B79BA3F"/>
    <w:rsid w:val="2B871BDC"/>
    <w:rsid w:val="2B875DDE"/>
    <w:rsid w:val="2BBB5B54"/>
    <w:rsid w:val="2BBE8EB9"/>
    <w:rsid w:val="2BC6B67A"/>
    <w:rsid w:val="2BD82327"/>
    <w:rsid w:val="2BDD701E"/>
    <w:rsid w:val="2BE07363"/>
    <w:rsid w:val="2C07BBF2"/>
    <w:rsid w:val="2C0B0ED4"/>
    <w:rsid w:val="2C18F6C9"/>
    <w:rsid w:val="2C22AFA1"/>
    <w:rsid w:val="2C3B1B9B"/>
    <w:rsid w:val="2C543AC5"/>
    <w:rsid w:val="2CAA8F04"/>
    <w:rsid w:val="2CAC37D9"/>
    <w:rsid w:val="2CB7D0EE"/>
    <w:rsid w:val="2CBB6E25"/>
    <w:rsid w:val="2CD9E31D"/>
    <w:rsid w:val="2CE6B66A"/>
    <w:rsid w:val="2CFECD51"/>
    <w:rsid w:val="2D044540"/>
    <w:rsid w:val="2D0E400B"/>
    <w:rsid w:val="2D11E7B0"/>
    <w:rsid w:val="2D42B828"/>
    <w:rsid w:val="2D457B02"/>
    <w:rsid w:val="2D6308D5"/>
    <w:rsid w:val="2D631EB6"/>
    <w:rsid w:val="2D6C7520"/>
    <w:rsid w:val="2D73F388"/>
    <w:rsid w:val="2D83E474"/>
    <w:rsid w:val="2D850CBF"/>
    <w:rsid w:val="2D96E5E8"/>
    <w:rsid w:val="2D9FD5EE"/>
    <w:rsid w:val="2DC0335D"/>
    <w:rsid w:val="2DC6F492"/>
    <w:rsid w:val="2DE68B87"/>
    <w:rsid w:val="2DF0EF76"/>
    <w:rsid w:val="2DF9C896"/>
    <w:rsid w:val="2E22A60C"/>
    <w:rsid w:val="2E338139"/>
    <w:rsid w:val="2E3EDE55"/>
    <w:rsid w:val="2E4CA92C"/>
    <w:rsid w:val="2E5E8555"/>
    <w:rsid w:val="2E78BF7C"/>
    <w:rsid w:val="2E9C0A0B"/>
    <w:rsid w:val="2EA72EF0"/>
    <w:rsid w:val="2EB78347"/>
    <w:rsid w:val="2ECA03AC"/>
    <w:rsid w:val="2ECD235A"/>
    <w:rsid w:val="2ED35C90"/>
    <w:rsid w:val="2EE682D0"/>
    <w:rsid w:val="2F0BB6C7"/>
    <w:rsid w:val="2F21E752"/>
    <w:rsid w:val="2F2FBD97"/>
    <w:rsid w:val="2F363264"/>
    <w:rsid w:val="2F50978B"/>
    <w:rsid w:val="2F578BE7"/>
    <w:rsid w:val="2F69DF0F"/>
    <w:rsid w:val="2F755554"/>
    <w:rsid w:val="2F76AA63"/>
    <w:rsid w:val="2F79FEA0"/>
    <w:rsid w:val="2F81D35B"/>
    <w:rsid w:val="2F8E60A5"/>
    <w:rsid w:val="2FA8A15E"/>
    <w:rsid w:val="2FB2D2A6"/>
    <w:rsid w:val="2FFD71F4"/>
    <w:rsid w:val="301E6E3C"/>
    <w:rsid w:val="3028B788"/>
    <w:rsid w:val="30291C4A"/>
    <w:rsid w:val="303349BB"/>
    <w:rsid w:val="303389E5"/>
    <w:rsid w:val="303F5DAD"/>
    <w:rsid w:val="304C40BE"/>
    <w:rsid w:val="304CABB0"/>
    <w:rsid w:val="3074CE27"/>
    <w:rsid w:val="30814741"/>
    <w:rsid w:val="30870C67"/>
    <w:rsid w:val="309E50B5"/>
    <w:rsid w:val="30A5B8F1"/>
    <w:rsid w:val="30B423E0"/>
    <w:rsid w:val="30BF2722"/>
    <w:rsid w:val="30D44BB9"/>
    <w:rsid w:val="30D95CC5"/>
    <w:rsid w:val="30D9DE2A"/>
    <w:rsid w:val="30DC400F"/>
    <w:rsid w:val="31084DEB"/>
    <w:rsid w:val="3114E812"/>
    <w:rsid w:val="31229714"/>
    <w:rsid w:val="3130452B"/>
    <w:rsid w:val="315B9EB5"/>
    <w:rsid w:val="31678524"/>
    <w:rsid w:val="3172664E"/>
    <w:rsid w:val="3179AFDE"/>
    <w:rsid w:val="31885B9A"/>
    <w:rsid w:val="31ABF5BA"/>
    <w:rsid w:val="31ABFE8D"/>
    <w:rsid w:val="31B28E63"/>
    <w:rsid w:val="31BB695F"/>
    <w:rsid w:val="31BF28EC"/>
    <w:rsid w:val="31CBCF4A"/>
    <w:rsid w:val="31D23E74"/>
    <w:rsid w:val="31E1F48B"/>
    <w:rsid w:val="31E8D620"/>
    <w:rsid w:val="31EDA2E7"/>
    <w:rsid w:val="31FE8C0E"/>
    <w:rsid w:val="32167CF1"/>
    <w:rsid w:val="321B0E8B"/>
    <w:rsid w:val="322AB2CF"/>
    <w:rsid w:val="322E275F"/>
    <w:rsid w:val="32316B43"/>
    <w:rsid w:val="3232A3E1"/>
    <w:rsid w:val="3234764C"/>
    <w:rsid w:val="3269F084"/>
    <w:rsid w:val="326A8FE8"/>
    <w:rsid w:val="327521DE"/>
    <w:rsid w:val="327583F7"/>
    <w:rsid w:val="3276FD76"/>
    <w:rsid w:val="32CFA1FF"/>
    <w:rsid w:val="32D1FC79"/>
    <w:rsid w:val="32D55239"/>
    <w:rsid w:val="32E6C6D8"/>
    <w:rsid w:val="32ED0934"/>
    <w:rsid w:val="32FF35E5"/>
    <w:rsid w:val="330B3E2F"/>
    <w:rsid w:val="330FE2AC"/>
    <w:rsid w:val="332BA6A8"/>
    <w:rsid w:val="33346AAC"/>
    <w:rsid w:val="3341011D"/>
    <w:rsid w:val="33411596"/>
    <w:rsid w:val="335DB3D0"/>
    <w:rsid w:val="336439E5"/>
    <w:rsid w:val="337BFB40"/>
    <w:rsid w:val="33864FE6"/>
    <w:rsid w:val="339CD677"/>
    <w:rsid w:val="33A84BCC"/>
    <w:rsid w:val="33B4180E"/>
    <w:rsid w:val="33BB82AD"/>
    <w:rsid w:val="33BD8D0F"/>
    <w:rsid w:val="33D6B0B1"/>
    <w:rsid w:val="33EA8D77"/>
    <w:rsid w:val="3417C528"/>
    <w:rsid w:val="342B55CA"/>
    <w:rsid w:val="342E1FC3"/>
    <w:rsid w:val="342E25D3"/>
    <w:rsid w:val="34332C00"/>
    <w:rsid w:val="3448A96B"/>
    <w:rsid w:val="344D6FC3"/>
    <w:rsid w:val="345700A9"/>
    <w:rsid w:val="3468B026"/>
    <w:rsid w:val="347FEFA3"/>
    <w:rsid w:val="348D5D85"/>
    <w:rsid w:val="3493A8EE"/>
    <w:rsid w:val="3494934F"/>
    <w:rsid w:val="349D6649"/>
    <w:rsid w:val="34A12D3B"/>
    <w:rsid w:val="34B0294C"/>
    <w:rsid w:val="353882DC"/>
    <w:rsid w:val="3560FD08"/>
    <w:rsid w:val="356C00A4"/>
    <w:rsid w:val="357F27DB"/>
    <w:rsid w:val="35A5DEB7"/>
    <w:rsid w:val="35AB5753"/>
    <w:rsid w:val="35B9F75F"/>
    <w:rsid w:val="35C35334"/>
    <w:rsid w:val="35C5BA6E"/>
    <w:rsid w:val="35E479CC"/>
    <w:rsid w:val="35EB073C"/>
    <w:rsid w:val="35F197C3"/>
    <w:rsid w:val="3602C691"/>
    <w:rsid w:val="360355CD"/>
    <w:rsid w:val="3617923F"/>
    <w:rsid w:val="3617DC62"/>
    <w:rsid w:val="3631E5FB"/>
    <w:rsid w:val="36410704"/>
    <w:rsid w:val="3643A45E"/>
    <w:rsid w:val="3646F860"/>
    <w:rsid w:val="364BCB6E"/>
    <w:rsid w:val="365F0D8B"/>
    <w:rsid w:val="367FF4FC"/>
    <w:rsid w:val="369156AD"/>
    <w:rsid w:val="3692F831"/>
    <w:rsid w:val="36970F46"/>
    <w:rsid w:val="36A0E983"/>
    <w:rsid w:val="36A7CE91"/>
    <w:rsid w:val="36A8EA09"/>
    <w:rsid w:val="36AF935A"/>
    <w:rsid w:val="36CC4637"/>
    <w:rsid w:val="36D06F10"/>
    <w:rsid w:val="36DC6508"/>
    <w:rsid w:val="36DD08B0"/>
    <w:rsid w:val="36ED0816"/>
    <w:rsid w:val="371DBE0F"/>
    <w:rsid w:val="372F6AA4"/>
    <w:rsid w:val="372FB9D8"/>
    <w:rsid w:val="3730256E"/>
    <w:rsid w:val="373DF90C"/>
    <w:rsid w:val="377D22FF"/>
    <w:rsid w:val="377E4152"/>
    <w:rsid w:val="37804A2D"/>
    <w:rsid w:val="3783C4EF"/>
    <w:rsid w:val="3790B837"/>
    <w:rsid w:val="37AEA4D7"/>
    <w:rsid w:val="37C56158"/>
    <w:rsid w:val="37C94211"/>
    <w:rsid w:val="37D4B65D"/>
    <w:rsid w:val="37DE869A"/>
    <w:rsid w:val="37FBCB03"/>
    <w:rsid w:val="3801D803"/>
    <w:rsid w:val="382B6FC8"/>
    <w:rsid w:val="3845B600"/>
    <w:rsid w:val="387622EB"/>
    <w:rsid w:val="389AC95C"/>
    <w:rsid w:val="38AA67D7"/>
    <w:rsid w:val="38AD3747"/>
    <w:rsid w:val="38D23622"/>
    <w:rsid w:val="38F1479E"/>
    <w:rsid w:val="392F902B"/>
    <w:rsid w:val="394275FC"/>
    <w:rsid w:val="396EEDEE"/>
    <w:rsid w:val="397552D8"/>
    <w:rsid w:val="398949ED"/>
    <w:rsid w:val="3990ACD7"/>
    <w:rsid w:val="39BE6A28"/>
    <w:rsid w:val="39BEAE0E"/>
    <w:rsid w:val="39DF7267"/>
    <w:rsid w:val="39E2750C"/>
    <w:rsid w:val="39E685B7"/>
    <w:rsid w:val="39E93BE7"/>
    <w:rsid w:val="39EB5E66"/>
    <w:rsid w:val="39F56437"/>
    <w:rsid w:val="39FC71E9"/>
    <w:rsid w:val="3A2FA72C"/>
    <w:rsid w:val="3A36E01F"/>
    <w:rsid w:val="3A694353"/>
    <w:rsid w:val="3A841DC4"/>
    <w:rsid w:val="3A858487"/>
    <w:rsid w:val="3A991084"/>
    <w:rsid w:val="3A9B3868"/>
    <w:rsid w:val="3AA5DA86"/>
    <w:rsid w:val="3AA9CD0E"/>
    <w:rsid w:val="3AB74248"/>
    <w:rsid w:val="3ABC7AB1"/>
    <w:rsid w:val="3ACA265B"/>
    <w:rsid w:val="3ACFD23E"/>
    <w:rsid w:val="3AF3F3E9"/>
    <w:rsid w:val="3AF9CDDB"/>
    <w:rsid w:val="3AFC38FD"/>
    <w:rsid w:val="3AFCE30F"/>
    <w:rsid w:val="3B077C3A"/>
    <w:rsid w:val="3B1708FB"/>
    <w:rsid w:val="3B1A4857"/>
    <w:rsid w:val="3B1FE3C9"/>
    <w:rsid w:val="3B3418B8"/>
    <w:rsid w:val="3B3A7DEC"/>
    <w:rsid w:val="3B47DE22"/>
    <w:rsid w:val="3B5448F6"/>
    <w:rsid w:val="3B70F5AD"/>
    <w:rsid w:val="3B89A70D"/>
    <w:rsid w:val="3B8F5E57"/>
    <w:rsid w:val="3B92ADBE"/>
    <w:rsid w:val="3B993983"/>
    <w:rsid w:val="3BAD7C61"/>
    <w:rsid w:val="3BB1A73E"/>
    <w:rsid w:val="3BFF16BF"/>
    <w:rsid w:val="3C40C709"/>
    <w:rsid w:val="3C7849A1"/>
    <w:rsid w:val="3C8018B4"/>
    <w:rsid w:val="3C8A39EF"/>
    <w:rsid w:val="3CAD2692"/>
    <w:rsid w:val="3CAE44C6"/>
    <w:rsid w:val="3CE21409"/>
    <w:rsid w:val="3CE4D630"/>
    <w:rsid w:val="3CE7121C"/>
    <w:rsid w:val="3CEB025B"/>
    <w:rsid w:val="3CF2FDF9"/>
    <w:rsid w:val="3CF37CB2"/>
    <w:rsid w:val="3CFEAB17"/>
    <w:rsid w:val="3D0C2E9F"/>
    <w:rsid w:val="3D0DDAFE"/>
    <w:rsid w:val="3D3283E4"/>
    <w:rsid w:val="3D445715"/>
    <w:rsid w:val="3D797E8B"/>
    <w:rsid w:val="3D79FE32"/>
    <w:rsid w:val="3D89B237"/>
    <w:rsid w:val="3DAE83E5"/>
    <w:rsid w:val="3DC5913D"/>
    <w:rsid w:val="3DD4BA06"/>
    <w:rsid w:val="3DDB8765"/>
    <w:rsid w:val="3DEE6355"/>
    <w:rsid w:val="3DEF8BB1"/>
    <w:rsid w:val="3DFD7AD4"/>
    <w:rsid w:val="3E09EE46"/>
    <w:rsid w:val="3E23CE8E"/>
    <w:rsid w:val="3E260A50"/>
    <w:rsid w:val="3E2FC21A"/>
    <w:rsid w:val="3E323A20"/>
    <w:rsid w:val="3E47F509"/>
    <w:rsid w:val="3E52BA06"/>
    <w:rsid w:val="3E53B8E7"/>
    <w:rsid w:val="3E799982"/>
    <w:rsid w:val="3E8C9BC9"/>
    <w:rsid w:val="3EBA72DA"/>
    <w:rsid w:val="3EC6FF19"/>
    <w:rsid w:val="3ECE03B5"/>
    <w:rsid w:val="3ED0DA45"/>
    <w:rsid w:val="3ED0DEBB"/>
    <w:rsid w:val="3EDCCD77"/>
    <w:rsid w:val="3EFE4FB2"/>
    <w:rsid w:val="3F077779"/>
    <w:rsid w:val="3F16D996"/>
    <w:rsid w:val="3F257FBE"/>
    <w:rsid w:val="3F34A863"/>
    <w:rsid w:val="3F37816E"/>
    <w:rsid w:val="3F4A58F5"/>
    <w:rsid w:val="3F521701"/>
    <w:rsid w:val="3FAC677F"/>
    <w:rsid w:val="3FBF96F0"/>
    <w:rsid w:val="3FD8CC19"/>
    <w:rsid w:val="4001FAEC"/>
    <w:rsid w:val="400668ED"/>
    <w:rsid w:val="400B39F5"/>
    <w:rsid w:val="40462614"/>
    <w:rsid w:val="4047BBBB"/>
    <w:rsid w:val="40509D6A"/>
    <w:rsid w:val="40522395"/>
    <w:rsid w:val="4061BFBD"/>
    <w:rsid w:val="4062CF7A"/>
    <w:rsid w:val="407BF7D7"/>
    <w:rsid w:val="4084367B"/>
    <w:rsid w:val="408B48F8"/>
    <w:rsid w:val="40918241"/>
    <w:rsid w:val="4091E0D6"/>
    <w:rsid w:val="4099B41C"/>
    <w:rsid w:val="409E7836"/>
    <w:rsid w:val="40BFD1E5"/>
    <w:rsid w:val="40D3A08E"/>
    <w:rsid w:val="40D73026"/>
    <w:rsid w:val="40F771FE"/>
    <w:rsid w:val="4108CB5E"/>
    <w:rsid w:val="411CCB68"/>
    <w:rsid w:val="411DE63E"/>
    <w:rsid w:val="411EB11C"/>
    <w:rsid w:val="41231532"/>
    <w:rsid w:val="412469EC"/>
    <w:rsid w:val="414D06D3"/>
    <w:rsid w:val="4167308B"/>
    <w:rsid w:val="416B6B40"/>
    <w:rsid w:val="4171D6D8"/>
    <w:rsid w:val="417A5F98"/>
    <w:rsid w:val="41987361"/>
    <w:rsid w:val="41BAD063"/>
    <w:rsid w:val="41BBD997"/>
    <w:rsid w:val="41BDC99B"/>
    <w:rsid w:val="41C373DA"/>
    <w:rsid w:val="41E342F9"/>
    <w:rsid w:val="41EA8D2A"/>
    <w:rsid w:val="41ED839F"/>
    <w:rsid w:val="42068D61"/>
    <w:rsid w:val="420FE645"/>
    <w:rsid w:val="42347B4C"/>
    <w:rsid w:val="42553A03"/>
    <w:rsid w:val="426A57BB"/>
    <w:rsid w:val="42746F26"/>
    <w:rsid w:val="428F13C2"/>
    <w:rsid w:val="42A4DA6D"/>
    <w:rsid w:val="42A5116B"/>
    <w:rsid w:val="42BAA5D4"/>
    <w:rsid w:val="42C7C32C"/>
    <w:rsid w:val="42CBC185"/>
    <w:rsid w:val="42D183BE"/>
    <w:rsid w:val="42D62AB5"/>
    <w:rsid w:val="42E230D9"/>
    <w:rsid w:val="42F0372C"/>
    <w:rsid w:val="430CB75D"/>
    <w:rsid w:val="434C5B5D"/>
    <w:rsid w:val="4379184F"/>
    <w:rsid w:val="4391638F"/>
    <w:rsid w:val="43C9D8CE"/>
    <w:rsid w:val="43D5A22E"/>
    <w:rsid w:val="43D66F67"/>
    <w:rsid w:val="43F4C7F0"/>
    <w:rsid w:val="440A5659"/>
    <w:rsid w:val="440AFB65"/>
    <w:rsid w:val="4413B9F3"/>
    <w:rsid w:val="4437EACB"/>
    <w:rsid w:val="443C16BB"/>
    <w:rsid w:val="4458B7B2"/>
    <w:rsid w:val="445D9168"/>
    <w:rsid w:val="445ECD35"/>
    <w:rsid w:val="4466A040"/>
    <w:rsid w:val="44747AF4"/>
    <w:rsid w:val="44A3BD7A"/>
    <w:rsid w:val="44E55566"/>
    <w:rsid w:val="44F37657"/>
    <w:rsid w:val="45052CBA"/>
    <w:rsid w:val="4509D0A8"/>
    <w:rsid w:val="4540D8B2"/>
    <w:rsid w:val="4555816C"/>
    <w:rsid w:val="455B948E"/>
    <w:rsid w:val="456724BB"/>
    <w:rsid w:val="45797BBE"/>
    <w:rsid w:val="45913374"/>
    <w:rsid w:val="4591ACB6"/>
    <w:rsid w:val="4592B5D4"/>
    <w:rsid w:val="45939004"/>
    <w:rsid w:val="459D9DB1"/>
    <w:rsid w:val="45C5C1A1"/>
    <w:rsid w:val="45D216F5"/>
    <w:rsid w:val="45DC4410"/>
    <w:rsid w:val="45E1074D"/>
    <w:rsid w:val="460197F0"/>
    <w:rsid w:val="460E8855"/>
    <w:rsid w:val="4613C0B2"/>
    <w:rsid w:val="4630C6F7"/>
    <w:rsid w:val="465DDC4E"/>
    <w:rsid w:val="46823D35"/>
    <w:rsid w:val="468B9D13"/>
    <w:rsid w:val="468BD7CB"/>
    <w:rsid w:val="468EABA4"/>
    <w:rsid w:val="469F5C98"/>
    <w:rsid w:val="46A559D0"/>
    <w:rsid w:val="46BF5489"/>
    <w:rsid w:val="46C1CC94"/>
    <w:rsid w:val="46D9FE84"/>
    <w:rsid w:val="46F25B6E"/>
    <w:rsid w:val="46FE5B5D"/>
    <w:rsid w:val="47007F95"/>
    <w:rsid w:val="47035D90"/>
    <w:rsid w:val="4711EA2C"/>
    <w:rsid w:val="473B18E8"/>
    <w:rsid w:val="474A6640"/>
    <w:rsid w:val="47637129"/>
    <w:rsid w:val="476992E3"/>
    <w:rsid w:val="4774A08A"/>
    <w:rsid w:val="47966DF7"/>
    <w:rsid w:val="4796C6E3"/>
    <w:rsid w:val="479E5B7D"/>
    <w:rsid w:val="47B5A0F6"/>
    <w:rsid w:val="47D82586"/>
    <w:rsid w:val="47E073EF"/>
    <w:rsid w:val="47FF2AF7"/>
    <w:rsid w:val="48053B9A"/>
    <w:rsid w:val="480F7243"/>
    <w:rsid w:val="481DE24A"/>
    <w:rsid w:val="48258C68"/>
    <w:rsid w:val="482F7730"/>
    <w:rsid w:val="4832D63A"/>
    <w:rsid w:val="483FAA15"/>
    <w:rsid w:val="485D5289"/>
    <w:rsid w:val="488B9791"/>
    <w:rsid w:val="48AB2645"/>
    <w:rsid w:val="48BEFE26"/>
    <w:rsid w:val="48D2783F"/>
    <w:rsid w:val="48F557F8"/>
    <w:rsid w:val="49180F4A"/>
    <w:rsid w:val="491E58FD"/>
    <w:rsid w:val="492D12AE"/>
    <w:rsid w:val="49323E58"/>
    <w:rsid w:val="493704B0"/>
    <w:rsid w:val="493F5B7D"/>
    <w:rsid w:val="4940A3D6"/>
    <w:rsid w:val="494378BC"/>
    <w:rsid w:val="494E0C40"/>
    <w:rsid w:val="494E87A0"/>
    <w:rsid w:val="496662FB"/>
    <w:rsid w:val="499D156D"/>
    <w:rsid w:val="49ABE1BE"/>
    <w:rsid w:val="49C6666B"/>
    <w:rsid w:val="49CE53F1"/>
    <w:rsid w:val="49EF9737"/>
    <w:rsid w:val="49F1BAFB"/>
    <w:rsid w:val="4A09B1C0"/>
    <w:rsid w:val="4A0C0B6A"/>
    <w:rsid w:val="4A0CD8EE"/>
    <w:rsid w:val="4A1106EC"/>
    <w:rsid w:val="4A1AC29C"/>
    <w:rsid w:val="4A478653"/>
    <w:rsid w:val="4A5B2477"/>
    <w:rsid w:val="4A6FE290"/>
    <w:rsid w:val="4A7A10C7"/>
    <w:rsid w:val="4A7E36E2"/>
    <w:rsid w:val="4AAE7EFD"/>
    <w:rsid w:val="4AB93A56"/>
    <w:rsid w:val="4ABFA04B"/>
    <w:rsid w:val="4AC03677"/>
    <w:rsid w:val="4AEB6D1E"/>
    <w:rsid w:val="4AF4FF7E"/>
    <w:rsid w:val="4AF88931"/>
    <w:rsid w:val="4AFD30F4"/>
    <w:rsid w:val="4AFD74B3"/>
    <w:rsid w:val="4AFD9021"/>
    <w:rsid w:val="4B0E1812"/>
    <w:rsid w:val="4B19DB19"/>
    <w:rsid w:val="4B35DB00"/>
    <w:rsid w:val="4B482EC9"/>
    <w:rsid w:val="4B4E430D"/>
    <w:rsid w:val="4B55830C"/>
    <w:rsid w:val="4B5B6C50"/>
    <w:rsid w:val="4B7B4726"/>
    <w:rsid w:val="4B7CE40F"/>
    <w:rsid w:val="4B8A89C8"/>
    <w:rsid w:val="4B96CD01"/>
    <w:rsid w:val="4B99BE65"/>
    <w:rsid w:val="4B9DA02E"/>
    <w:rsid w:val="4BA09EC6"/>
    <w:rsid w:val="4BAC88B8"/>
    <w:rsid w:val="4BB27E00"/>
    <w:rsid w:val="4BB8F39A"/>
    <w:rsid w:val="4BCC290C"/>
    <w:rsid w:val="4BD41D2F"/>
    <w:rsid w:val="4BE40FB9"/>
    <w:rsid w:val="4BE503CA"/>
    <w:rsid w:val="4BE55B4F"/>
    <w:rsid w:val="4C0FFDAC"/>
    <w:rsid w:val="4C18E38A"/>
    <w:rsid w:val="4C282C23"/>
    <w:rsid w:val="4C2CA6B6"/>
    <w:rsid w:val="4C4E9741"/>
    <w:rsid w:val="4C5B2F53"/>
    <w:rsid w:val="4CAFAA99"/>
    <w:rsid w:val="4CB36A3D"/>
    <w:rsid w:val="4CBC0441"/>
    <w:rsid w:val="4CC85DC5"/>
    <w:rsid w:val="4CECB453"/>
    <w:rsid w:val="4CEF8211"/>
    <w:rsid w:val="4CF06ABC"/>
    <w:rsid w:val="4CF7AD11"/>
    <w:rsid w:val="4D062689"/>
    <w:rsid w:val="4D0E92E4"/>
    <w:rsid w:val="4D0F0F0F"/>
    <w:rsid w:val="4D1BF615"/>
    <w:rsid w:val="4D2D3FF4"/>
    <w:rsid w:val="4D3C18B9"/>
    <w:rsid w:val="4D40527B"/>
    <w:rsid w:val="4D42F556"/>
    <w:rsid w:val="4D46985E"/>
    <w:rsid w:val="4D4BE2F1"/>
    <w:rsid w:val="4D5298EC"/>
    <w:rsid w:val="4D649D1F"/>
    <w:rsid w:val="4D686409"/>
    <w:rsid w:val="4D698DA9"/>
    <w:rsid w:val="4D70B91B"/>
    <w:rsid w:val="4D73EB3D"/>
    <w:rsid w:val="4D9CA9CA"/>
    <w:rsid w:val="4D9D1841"/>
    <w:rsid w:val="4DAEC997"/>
    <w:rsid w:val="4DC0A779"/>
    <w:rsid w:val="4DD8D467"/>
    <w:rsid w:val="4DE90D14"/>
    <w:rsid w:val="4DEE3664"/>
    <w:rsid w:val="4DF3DE19"/>
    <w:rsid w:val="4E0A0404"/>
    <w:rsid w:val="4E0B17E3"/>
    <w:rsid w:val="4E139BE6"/>
    <w:rsid w:val="4E14C7D9"/>
    <w:rsid w:val="4E2610DB"/>
    <w:rsid w:val="4E2AC661"/>
    <w:rsid w:val="4E31B5C4"/>
    <w:rsid w:val="4E3C40D5"/>
    <w:rsid w:val="4EA6E88E"/>
    <w:rsid w:val="4EAE2338"/>
    <w:rsid w:val="4EB6DEFC"/>
    <w:rsid w:val="4EC4315E"/>
    <w:rsid w:val="4EC91055"/>
    <w:rsid w:val="4ECBE80C"/>
    <w:rsid w:val="4ECD9866"/>
    <w:rsid w:val="4ED1C18B"/>
    <w:rsid w:val="4ED540F0"/>
    <w:rsid w:val="4EDD22E3"/>
    <w:rsid w:val="4F181EB6"/>
    <w:rsid w:val="4F5F4486"/>
    <w:rsid w:val="4F6167CF"/>
    <w:rsid w:val="4F62D7A9"/>
    <w:rsid w:val="4F748740"/>
    <w:rsid w:val="4F8F7444"/>
    <w:rsid w:val="4F9ECA43"/>
    <w:rsid w:val="4FA5B5E4"/>
    <w:rsid w:val="4FAB2EA0"/>
    <w:rsid w:val="4FD35225"/>
    <w:rsid w:val="4FE0C4B3"/>
    <w:rsid w:val="4FEB2CBD"/>
    <w:rsid w:val="50124904"/>
    <w:rsid w:val="5037C61B"/>
    <w:rsid w:val="50463EDE"/>
    <w:rsid w:val="5052E911"/>
    <w:rsid w:val="50542A65"/>
    <w:rsid w:val="50694578"/>
    <w:rsid w:val="506E6065"/>
    <w:rsid w:val="50711151"/>
    <w:rsid w:val="50765B3F"/>
    <w:rsid w:val="5077DA2F"/>
    <w:rsid w:val="507E441B"/>
    <w:rsid w:val="507E63D7"/>
    <w:rsid w:val="507EB93E"/>
    <w:rsid w:val="509B884F"/>
    <w:rsid w:val="509D5F5F"/>
    <w:rsid w:val="50A559CA"/>
    <w:rsid w:val="50C6E3CD"/>
    <w:rsid w:val="50C7BEC8"/>
    <w:rsid w:val="50E4922F"/>
    <w:rsid w:val="50E6D723"/>
    <w:rsid w:val="50E8EF77"/>
    <w:rsid w:val="50F2ABAD"/>
    <w:rsid w:val="50FDEB95"/>
    <w:rsid w:val="51740B63"/>
    <w:rsid w:val="51964094"/>
    <w:rsid w:val="51B6760C"/>
    <w:rsid w:val="51B83C90"/>
    <w:rsid w:val="51E0D005"/>
    <w:rsid w:val="51E1F54B"/>
    <w:rsid w:val="51FDFAD5"/>
    <w:rsid w:val="52258323"/>
    <w:rsid w:val="523DACDF"/>
    <w:rsid w:val="52420C17"/>
    <w:rsid w:val="524B0A3F"/>
    <w:rsid w:val="525CDB96"/>
    <w:rsid w:val="5281B8BE"/>
    <w:rsid w:val="5288614F"/>
    <w:rsid w:val="52A138E3"/>
    <w:rsid w:val="52A246BA"/>
    <w:rsid w:val="52EF233C"/>
    <w:rsid w:val="52F116DB"/>
    <w:rsid w:val="5302FCCF"/>
    <w:rsid w:val="53497DE6"/>
    <w:rsid w:val="53511803"/>
    <w:rsid w:val="5357346A"/>
    <w:rsid w:val="535B2E18"/>
    <w:rsid w:val="53729916"/>
    <w:rsid w:val="53C2761C"/>
    <w:rsid w:val="53DAA601"/>
    <w:rsid w:val="53EBF15D"/>
    <w:rsid w:val="53EDC750"/>
    <w:rsid w:val="54422A54"/>
    <w:rsid w:val="5444C863"/>
    <w:rsid w:val="545A6D77"/>
    <w:rsid w:val="545DAADD"/>
    <w:rsid w:val="545DC6C1"/>
    <w:rsid w:val="5461AEC7"/>
    <w:rsid w:val="5462903C"/>
    <w:rsid w:val="546FFA79"/>
    <w:rsid w:val="547269DF"/>
    <w:rsid w:val="547CDE85"/>
    <w:rsid w:val="5493664E"/>
    <w:rsid w:val="549A6CDA"/>
    <w:rsid w:val="54A15754"/>
    <w:rsid w:val="54C243BA"/>
    <w:rsid w:val="54D02226"/>
    <w:rsid w:val="54DED812"/>
    <w:rsid w:val="54E76F10"/>
    <w:rsid w:val="54EAFE0A"/>
    <w:rsid w:val="54F41A35"/>
    <w:rsid w:val="54F75954"/>
    <w:rsid w:val="552464A6"/>
    <w:rsid w:val="553B2990"/>
    <w:rsid w:val="55448274"/>
    <w:rsid w:val="55453BEB"/>
    <w:rsid w:val="556A21C2"/>
    <w:rsid w:val="5571A702"/>
    <w:rsid w:val="5594A68A"/>
    <w:rsid w:val="55B2F8CD"/>
    <w:rsid w:val="55B505D5"/>
    <w:rsid w:val="55B81942"/>
    <w:rsid w:val="55D5DE64"/>
    <w:rsid w:val="55E8EAA4"/>
    <w:rsid w:val="55EB478D"/>
    <w:rsid w:val="55EDE074"/>
    <w:rsid w:val="56115B33"/>
    <w:rsid w:val="564415A7"/>
    <w:rsid w:val="5687BE0C"/>
    <w:rsid w:val="56884D0D"/>
    <w:rsid w:val="56960803"/>
    <w:rsid w:val="569BC58E"/>
    <w:rsid w:val="56BAB345"/>
    <w:rsid w:val="56CEA8BF"/>
    <w:rsid w:val="56D43ADD"/>
    <w:rsid w:val="56E75D16"/>
    <w:rsid w:val="57123E11"/>
    <w:rsid w:val="571380A7"/>
    <w:rsid w:val="5720B21D"/>
    <w:rsid w:val="5739261C"/>
    <w:rsid w:val="573DFC51"/>
    <w:rsid w:val="57491491"/>
    <w:rsid w:val="577B2781"/>
    <w:rsid w:val="5788DD47"/>
    <w:rsid w:val="5798EAC0"/>
    <w:rsid w:val="57A1B5EA"/>
    <w:rsid w:val="57B47F47"/>
    <w:rsid w:val="57B63DC6"/>
    <w:rsid w:val="57BE1AF6"/>
    <w:rsid w:val="57C0C6C8"/>
    <w:rsid w:val="57C3E5D3"/>
    <w:rsid w:val="57C7273E"/>
    <w:rsid w:val="57C9FABE"/>
    <w:rsid w:val="57DFE0CA"/>
    <w:rsid w:val="5808421A"/>
    <w:rsid w:val="580959DF"/>
    <w:rsid w:val="5823EDB8"/>
    <w:rsid w:val="5826037E"/>
    <w:rsid w:val="582D785B"/>
    <w:rsid w:val="58364CCE"/>
    <w:rsid w:val="5836BE34"/>
    <w:rsid w:val="5848A75A"/>
    <w:rsid w:val="584CD261"/>
    <w:rsid w:val="58599776"/>
    <w:rsid w:val="58601FE4"/>
    <w:rsid w:val="58692E6A"/>
    <w:rsid w:val="58B94ED1"/>
    <w:rsid w:val="58C4CDC0"/>
    <w:rsid w:val="5918F73A"/>
    <w:rsid w:val="592A0FC1"/>
    <w:rsid w:val="5938E41E"/>
    <w:rsid w:val="5951B95F"/>
    <w:rsid w:val="59774D07"/>
    <w:rsid w:val="59783AF4"/>
    <w:rsid w:val="597FB5A2"/>
    <w:rsid w:val="598267D1"/>
    <w:rsid w:val="5998C209"/>
    <w:rsid w:val="59B0197A"/>
    <w:rsid w:val="59BAC682"/>
    <w:rsid w:val="59BF4A9C"/>
    <w:rsid w:val="59C09987"/>
    <w:rsid w:val="59E5FB69"/>
    <w:rsid w:val="59ED2124"/>
    <w:rsid w:val="59F567D7"/>
    <w:rsid w:val="59FB8104"/>
    <w:rsid w:val="59FC5F40"/>
    <w:rsid w:val="5A5B19D2"/>
    <w:rsid w:val="5A7F14C2"/>
    <w:rsid w:val="5A8BA80B"/>
    <w:rsid w:val="5A9DB4EC"/>
    <w:rsid w:val="5A9E2F12"/>
    <w:rsid w:val="5AC02D71"/>
    <w:rsid w:val="5AD67E77"/>
    <w:rsid w:val="5AF5EFAC"/>
    <w:rsid w:val="5B24C87A"/>
    <w:rsid w:val="5B33195B"/>
    <w:rsid w:val="5B3FA3EA"/>
    <w:rsid w:val="5B50D179"/>
    <w:rsid w:val="5B632224"/>
    <w:rsid w:val="5B6B4134"/>
    <w:rsid w:val="5B7C5A82"/>
    <w:rsid w:val="5B9F8E56"/>
    <w:rsid w:val="5BA219E2"/>
    <w:rsid w:val="5BA31224"/>
    <w:rsid w:val="5BF5252A"/>
    <w:rsid w:val="5BFFF602"/>
    <w:rsid w:val="5C17DD7B"/>
    <w:rsid w:val="5C4365DA"/>
    <w:rsid w:val="5C4AA3DE"/>
    <w:rsid w:val="5C550729"/>
    <w:rsid w:val="5C7D3FC4"/>
    <w:rsid w:val="5C83E24D"/>
    <w:rsid w:val="5CA6C3B2"/>
    <w:rsid w:val="5CBA6C63"/>
    <w:rsid w:val="5CD92CE9"/>
    <w:rsid w:val="5CE3E3AC"/>
    <w:rsid w:val="5CF46FDB"/>
    <w:rsid w:val="5CFDDBBE"/>
    <w:rsid w:val="5D08C0CC"/>
    <w:rsid w:val="5D09C751"/>
    <w:rsid w:val="5D154C95"/>
    <w:rsid w:val="5D3EB781"/>
    <w:rsid w:val="5D446D0E"/>
    <w:rsid w:val="5D532033"/>
    <w:rsid w:val="5D5BA28B"/>
    <w:rsid w:val="5D8D70A1"/>
    <w:rsid w:val="5D9C4E15"/>
    <w:rsid w:val="5DA1F935"/>
    <w:rsid w:val="5DA9F18F"/>
    <w:rsid w:val="5DC9F3F8"/>
    <w:rsid w:val="5DCAD3E2"/>
    <w:rsid w:val="5DDF475F"/>
    <w:rsid w:val="5DE643E8"/>
    <w:rsid w:val="5E03DFB9"/>
    <w:rsid w:val="5E09863E"/>
    <w:rsid w:val="5E295D8C"/>
    <w:rsid w:val="5E46E135"/>
    <w:rsid w:val="5E57CF14"/>
    <w:rsid w:val="5E6DEA6A"/>
    <w:rsid w:val="5E765389"/>
    <w:rsid w:val="5E9ECA20"/>
    <w:rsid w:val="5EA0D154"/>
    <w:rsid w:val="5EB5D4C0"/>
    <w:rsid w:val="5EC36111"/>
    <w:rsid w:val="5EE3FAE3"/>
    <w:rsid w:val="5EECB116"/>
    <w:rsid w:val="5F153E08"/>
    <w:rsid w:val="5F18BDF6"/>
    <w:rsid w:val="5F1D645E"/>
    <w:rsid w:val="5F429824"/>
    <w:rsid w:val="5F539C1D"/>
    <w:rsid w:val="5F558440"/>
    <w:rsid w:val="5F558E17"/>
    <w:rsid w:val="5F6786F0"/>
    <w:rsid w:val="5F767EA1"/>
    <w:rsid w:val="5F9560C9"/>
    <w:rsid w:val="5F9E0307"/>
    <w:rsid w:val="5FA6224A"/>
    <w:rsid w:val="5FA7DFC0"/>
    <w:rsid w:val="5FAAA578"/>
    <w:rsid w:val="5FB4553A"/>
    <w:rsid w:val="5FC83380"/>
    <w:rsid w:val="5FD430F8"/>
    <w:rsid w:val="5FD6ADC8"/>
    <w:rsid w:val="5FE99A70"/>
    <w:rsid w:val="6003B665"/>
    <w:rsid w:val="60111B9B"/>
    <w:rsid w:val="6030AA41"/>
    <w:rsid w:val="60418027"/>
    <w:rsid w:val="60637D5A"/>
    <w:rsid w:val="60656ED7"/>
    <w:rsid w:val="6076EC87"/>
    <w:rsid w:val="608121D6"/>
    <w:rsid w:val="60CB5F4F"/>
    <w:rsid w:val="60EC14BD"/>
    <w:rsid w:val="60FC341B"/>
    <w:rsid w:val="61188CCD"/>
    <w:rsid w:val="611984A9"/>
    <w:rsid w:val="614553FA"/>
    <w:rsid w:val="61479D60"/>
    <w:rsid w:val="61704B72"/>
    <w:rsid w:val="619CC49E"/>
    <w:rsid w:val="61A063C4"/>
    <w:rsid w:val="61B1CFD2"/>
    <w:rsid w:val="61B4529A"/>
    <w:rsid w:val="61B5020F"/>
    <w:rsid w:val="61CB73A5"/>
    <w:rsid w:val="6200208F"/>
    <w:rsid w:val="620D1CB9"/>
    <w:rsid w:val="621893D3"/>
    <w:rsid w:val="6218A26D"/>
    <w:rsid w:val="622D185F"/>
    <w:rsid w:val="62424F67"/>
    <w:rsid w:val="6246B551"/>
    <w:rsid w:val="6261D0A9"/>
    <w:rsid w:val="62649FF7"/>
    <w:rsid w:val="6265308C"/>
    <w:rsid w:val="628ED206"/>
    <w:rsid w:val="62990716"/>
    <w:rsid w:val="62A1E41F"/>
    <w:rsid w:val="62D4DC08"/>
    <w:rsid w:val="62DA3737"/>
    <w:rsid w:val="62F34222"/>
    <w:rsid w:val="62F8E65E"/>
    <w:rsid w:val="6308DF53"/>
    <w:rsid w:val="6312106F"/>
    <w:rsid w:val="63237F88"/>
    <w:rsid w:val="63507334"/>
    <w:rsid w:val="63647133"/>
    <w:rsid w:val="6368567A"/>
    <w:rsid w:val="6371C55C"/>
    <w:rsid w:val="6384D6FC"/>
    <w:rsid w:val="639FD7FE"/>
    <w:rsid w:val="63A3402A"/>
    <w:rsid w:val="63B36815"/>
    <w:rsid w:val="63C2727A"/>
    <w:rsid w:val="63C918A4"/>
    <w:rsid w:val="63DB7806"/>
    <w:rsid w:val="63E1DB0C"/>
    <w:rsid w:val="63EDA741"/>
    <w:rsid w:val="63EDC4B3"/>
    <w:rsid w:val="63F801DF"/>
    <w:rsid w:val="641FD24F"/>
    <w:rsid w:val="6422E3FE"/>
    <w:rsid w:val="643813D0"/>
    <w:rsid w:val="64384D87"/>
    <w:rsid w:val="64582972"/>
    <w:rsid w:val="6467606E"/>
    <w:rsid w:val="64820CFF"/>
    <w:rsid w:val="6489ED9D"/>
    <w:rsid w:val="649B2C01"/>
    <w:rsid w:val="64D2EBB5"/>
    <w:rsid w:val="64D815C0"/>
    <w:rsid w:val="64E647AF"/>
    <w:rsid w:val="64F46CBB"/>
    <w:rsid w:val="64FACF2A"/>
    <w:rsid w:val="650AAD9F"/>
    <w:rsid w:val="6529676B"/>
    <w:rsid w:val="655B7B1F"/>
    <w:rsid w:val="656BEB96"/>
    <w:rsid w:val="656D21CB"/>
    <w:rsid w:val="6576ADC8"/>
    <w:rsid w:val="6587FF7A"/>
    <w:rsid w:val="65BB5C3E"/>
    <w:rsid w:val="660417B5"/>
    <w:rsid w:val="6614DB37"/>
    <w:rsid w:val="6620359C"/>
    <w:rsid w:val="6656A2D8"/>
    <w:rsid w:val="66582014"/>
    <w:rsid w:val="6659E8AD"/>
    <w:rsid w:val="667273E9"/>
    <w:rsid w:val="66758042"/>
    <w:rsid w:val="6697A5ED"/>
    <w:rsid w:val="6697ACDD"/>
    <w:rsid w:val="66A865CF"/>
    <w:rsid w:val="66B54A99"/>
    <w:rsid w:val="670638DF"/>
    <w:rsid w:val="67097B7A"/>
    <w:rsid w:val="6709F5AE"/>
    <w:rsid w:val="67121A19"/>
    <w:rsid w:val="67124AFE"/>
    <w:rsid w:val="67176DE5"/>
    <w:rsid w:val="67386937"/>
    <w:rsid w:val="6741EAA2"/>
    <w:rsid w:val="67608030"/>
    <w:rsid w:val="6763CE79"/>
    <w:rsid w:val="676649D4"/>
    <w:rsid w:val="676EDCA6"/>
    <w:rsid w:val="676FA707"/>
    <w:rsid w:val="677298D5"/>
    <w:rsid w:val="677B9FD0"/>
    <w:rsid w:val="67A4632A"/>
    <w:rsid w:val="67A562F3"/>
    <w:rsid w:val="67A99C3D"/>
    <w:rsid w:val="67ACBF7C"/>
    <w:rsid w:val="67AD5722"/>
    <w:rsid w:val="67B44760"/>
    <w:rsid w:val="67C0583E"/>
    <w:rsid w:val="67DE57B5"/>
    <w:rsid w:val="67E59FBF"/>
    <w:rsid w:val="67ED62C8"/>
    <w:rsid w:val="68025721"/>
    <w:rsid w:val="680A50C2"/>
    <w:rsid w:val="680FC515"/>
    <w:rsid w:val="681AE554"/>
    <w:rsid w:val="681BFDEF"/>
    <w:rsid w:val="682D64B0"/>
    <w:rsid w:val="6845A2C7"/>
    <w:rsid w:val="685460BF"/>
    <w:rsid w:val="687EEF10"/>
    <w:rsid w:val="6882FEB5"/>
    <w:rsid w:val="68942879"/>
    <w:rsid w:val="689AF57A"/>
    <w:rsid w:val="68AEE6E0"/>
    <w:rsid w:val="68D73FFB"/>
    <w:rsid w:val="69064854"/>
    <w:rsid w:val="690C413C"/>
    <w:rsid w:val="69203D5D"/>
    <w:rsid w:val="694B87FC"/>
    <w:rsid w:val="694EB76E"/>
    <w:rsid w:val="695580FE"/>
    <w:rsid w:val="695C8775"/>
    <w:rsid w:val="695E4C28"/>
    <w:rsid w:val="69609B16"/>
    <w:rsid w:val="6972576D"/>
    <w:rsid w:val="69884BDD"/>
    <w:rsid w:val="698EAC2E"/>
    <w:rsid w:val="699D2E98"/>
    <w:rsid w:val="699EFF7F"/>
    <w:rsid w:val="69D9DAAD"/>
    <w:rsid w:val="69DD4587"/>
    <w:rsid w:val="69DF3C59"/>
    <w:rsid w:val="69F59108"/>
    <w:rsid w:val="69F977CC"/>
    <w:rsid w:val="6A0344EE"/>
    <w:rsid w:val="6A093894"/>
    <w:rsid w:val="6A0EE72F"/>
    <w:rsid w:val="6A101465"/>
    <w:rsid w:val="6A20CD1F"/>
    <w:rsid w:val="6A2AB214"/>
    <w:rsid w:val="6A38D3A8"/>
    <w:rsid w:val="6A3DD9A1"/>
    <w:rsid w:val="6A410E08"/>
    <w:rsid w:val="6A575494"/>
    <w:rsid w:val="6A63AFB8"/>
    <w:rsid w:val="6A6AEE1C"/>
    <w:rsid w:val="6A79B6BB"/>
    <w:rsid w:val="6A868925"/>
    <w:rsid w:val="6A9CBAD3"/>
    <w:rsid w:val="6AB1231F"/>
    <w:rsid w:val="6ABF48B6"/>
    <w:rsid w:val="6AC021FE"/>
    <w:rsid w:val="6AD15D86"/>
    <w:rsid w:val="6AD43E5C"/>
    <w:rsid w:val="6AD55060"/>
    <w:rsid w:val="6AEBE822"/>
    <w:rsid w:val="6AEFE4A4"/>
    <w:rsid w:val="6B2BDC0A"/>
    <w:rsid w:val="6B336162"/>
    <w:rsid w:val="6B3AA532"/>
    <w:rsid w:val="6B48CF36"/>
    <w:rsid w:val="6B4B35EF"/>
    <w:rsid w:val="6B6109AC"/>
    <w:rsid w:val="6B61322B"/>
    <w:rsid w:val="6B80901D"/>
    <w:rsid w:val="6B8562E5"/>
    <w:rsid w:val="6B8B9436"/>
    <w:rsid w:val="6B92B7CD"/>
    <w:rsid w:val="6B94B41B"/>
    <w:rsid w:val="6B9966BE"/>
    <w:rsid w:val="6B9FAC54"/>
    <w:rsid w:val="6BBCEC6B"/>
    <w:rsid w:val="6BC7FB17"/>
    <w:rsid w:val="6BD7AB04"/>
    <w:rsid w:val="6BDFBA42"/>
    <w:rsid w:val="6BE6F603"/>
    <w:rsid w:val="6BEA0531"/>
    <w:rsid w:val="6BF0DA86"/>
    <w:rsid w:val="6BF19D22"/>
    <w:rsid w:val="6BFFE97A"/>
    <w:rsid w:val="6C036D97"/>
    <w:rsid w:val="6C049301"/>
    <w:rsid w:val="6C111E9F"/>
    <w:rsid w:val="6C115A51"/>
    <w:rsid w:val="6C28939E"/>
    <w:rsid w:val="6C68B314"/>
    <w:rsid w:val="6C8304BD"/>
    <w:rsid w:val="6CA24219"/>
    <w:rsid w:val="6CAC5712"/>
    <w:rsid w:val="6CBBA6FD"/>
    <w:rsid w:val="6CDB9A79"/>
    <w:rsid w:val="6CDF12AA"/>
    <w:rsid w:val="6D1012B1"/>
    <w:rsid w:val="6D1505B9"/>
    <w:rsid w:val="6D1C87EB"/>
    <w:rsid w:val="6D2D4AB3"/>
    <w:rsid w:val="6D33269F"/>
    <w:rsid w:val="6D467593"/>
    <w:rsid w:val="6D7057CA"/>
    <w:rsid w:val="6D93115F"/>
    <w:rsid w:val="6D9CF0A5"/>
    <w:rsid w:val="6DA27E2D"/>
    <w:rsid w:val="6DAB4957"/>
    <w:rsid w:val="6DAEC408"/>
    <w:rsid w:val="6DB8D3C6"/>
    <w:rsid w:val="6DC1A523"/>
    <w:rsid w:val="6DD818C1"/>
    <w:rsid w:val="6DDF0D3A"/>
    <w:rsid w:val="6DE73139"/>
    <w:rsid w:val="6E24B461"/>
    <w:rsid w:val="6E255721"/>
    <w:rsid w:val="6E2582CA"/>
    <w:rsid w:val="6E524504"/>
    <w:rsid w:val="6E5C167C"/>
    <w:rsid w:val="6E5E23FC"/>
    <w:rsid w:val="6E5F1B83"/>
    <w:rsid w:val="6E827324"/>
    <w:rsid w:val="6EA333CD"/>
    <w:rsid w:val="6EB655F2"/>
    <w:rsid w:val="6EC65653"/>
    <w:rsid w:val="6ED6CA6E"/>
    <w:rsid w:val="6EDE032D"/>
    <w:rsid w:val="6EE8E4CA"/>
    <w:rsid w:val="6F147F2B"/>
    <w:rsid w:val="6F226B96"/>
    <w:rsid w:val="6F2724ED"/>
    <w:rsid w:val="6F39BD81"/>
    <w:rsid w:val="6F3BBE84"/>
    <w:rsid w:val="6F4FF510"/>
    <w:rsid w:val="6F5FF61F"/>
    <w:rsid w:val="6F617AE9"/>
    <w:rsid w:val="6F62D6AF"/>
    <w:rsid w:val="6F7B8222"/>
    <w:rsid w:val="6FC3821D"/>
    <w:rsid w:val="6FD1A1B2"/>
    <w:rsid w:val="6FD7675C"/>
    <w:rsid w:val="6FDEB48F"/>
    <w:rsid w:val="6FE96B00"/>
    <w:rsid w:val="6FEBF293"/>
    <w:rsid w:val="6FF9EFD0"/>
    <w:rsid w:val="6FFBD7DB"/>
    <w:rsid w:val="700858F9"/>
    <w:rsid w:val="703F61D2"/>
    <w:rsid w:val="705F91BE"/>
    <w:rsid w:val="7065F88D"/>
    <w:rsid w:val="70660A3F"/>
    <w:rsid w:val="7072B605"/>
    <w:rsid w:val="707A73F8"/>
    <w:rsid w:val="70871D14"/>
    <w:rsid w:val="7093F2C8"/>
    <w:rsid w:val="709CCD28"/>
    <w:rsid w:val="70D3552F"/>
    <w:rsid w:val="70DEE032"/>
    <w:rsid w:val="70ED47E2"/>
    <w:rsid w:val="70EE860E"/>
    <w:rsid w:val="70F933B2"/>
    <w:rsid w:val="70FB0772"/>
    <w:rsid w:val="71150CE6"/>
    <w:rsid w:val="7127C36C"/>
    <w:rsid w:val="715C89F7"/>
    <w:rsid w:val="715D87F9"/>
    <w:rsid w:val="715DB455"/>
    <w:rsid w:val="7165970F"/>
    <w:rsid w:val="717129F1"/>
    <w:rsid w:val="717A8145"/>
    <w:rsid w:val="718FEC19"/>
    <w:rsid w:val="719092EE"/>
    <w:rsid w:val="7192521E"/>
    <w:rsid w:val="71A35E61"/>
    <w:rsid w:val="71A9421E"/>
    <w:rsid w:val="71AE0D73"/>
    <w:rsid w:val="71CADB0B"/>
    <w:rsid w:val="71D963D4"/>
    <w:rsid w:val="71FF2A65"/>
    <w:rsid w:val="720ECF30"/>
    <w:rsid w:val="722DBC01"/>
    <w:rsid w:val="724D8C46"/>
    <w:rsid w:val="72871472"/>
    <w:rsid w:val="728B14FF"/>
    <w:rsid w:val="728E497A"/>
    <w:rsid w:val="72A6D60E"/>
    <w:rsid w:val="72BDA424"/>
    <w:rsid w:val="72C71FA3"/>
    <w:rsid w:val="72D5DAFA"/>
    <w:rsid w:val="72DD43D9"/>
    <w:rsid w:val="731029FF"/>
    <w:rsid w:val="73239355"/>
    <w:rsid w:val="73261E75"/>
    <w:rsid w:val="732AE881"/>
    <w:rsid w:val="735C6E66"/>
    <w:rsid w:val="73692D75"/>
    <w:rsid w:val="73AAAC48"/>
    <w:rsid w:val="7401BD85"/>
    <w:rsid w:val="741F74BE"/>
    <w:rsid w:val="74202B1C"/>
    <w:rsid w:val="743062AF"/>
    <w:rsid w:val="744C9C0C"/>
    <w:rsid w:val="74699EBA"/>
    <w:rsid w:val="74713355"/>
    <w:rsid w:val="747C8CFD"/>
    <w:rsid w:val="748FA7D7"/>
    <w:rsid w:val="74ABC904"/>
    <w:rsid w:val="74E0E5D9"/>
    <w:rsid w:val="74EE1E8A"/>
    <w:rsid w:val="74F615D6"/>
    <w:rsid w:val="750435EC"/>
    <w:rsid w:val="750781D3"/>
    <w:rsid w:val="750BF66C"/>
    <w:rsid w:val="7519BB6A"/>
    <w:rsid w:val="75244C0D"/>
    <w:rsid w:val="7524F9B7"/>
    <w:rsid w:val="752D663D"/>
    <w:rsid w:val="7533A981"/>
    <w:rsid w:val="7553DA96"/>
    <w:rsid w:val="756E1FF3"/>
    <w:rsid w:val="756FEA2B"/>
    <w:rsid w:val="75AEC670"/>
    <w:rsid w:val="75AF5D32"/>
    <w:rsid w:val="75C17131"/>
    <w:rsid w:val="75C92EF6"/>
    <w:rsid w:val="75D5422E"/>
    <w:rsid w:val="75D8B746"/>
    <w:rsid w:val="75F10E35"/>
    <w:rsid w:val="75F4B079"/>
    <w:rsid w:val="760D7BBC"/>
    <w:rsid w:val="761F8B7A"/>
    <w:rsid w:val="76206055"/>
    <w:rsid w:val="762946FD"/>
    <w:rsid w:val="7635F8B0"/>
    <w:rsid w:val="763760F8"/>
    <w:rsid w:val="763FDAC1"/>
    <w:rsid w:val="764091B3"/>
    <w:rsid w:val="76516E36"/>
    <w:rsid w:val="76628943"/>
    <w:rsid w:val="76AFB210"/>
    <w:rsid w:val="76B5F762"/>
    <w:rsid w:val="76B6EBFE"/>
    <w:rsid w:val="76FC2DCB"/>
    <w:rsid w:val="7709BEE6"/>
    <w:rsid w:val="7742A1E2"/>
    <w:rsid w:val="776307D6"/>
    <w:rsid w:val="7764C568"/>
    <w:rsid w:val="77690E75"/>
    <w:rsid w:val="7769D6FC"/>
    <w:rsid w:val="776DBA55"/>
    <w:rsid w:val="77766697"/>
    <w:rsid w:val="77799688"/>
    <w:rsid w:val="7781758E"/>
    <w:rsid w:val="7784C080"/>
    <w:rsid w:val="77968C4F"/>
    <w:rsid w:val="77A1D5C1"/>
    <w:rsid w:val="77B5634F"/>
    <w:rsid w:val="77B7B368"/>
    <w:rsid w:val="77D2200E"/>
    <w:rsid w:val="77DDECD9"/>
    <w:rsid w:val="77DE58C5"/>
    <w:rsid w:val="77E231C6"/>
    <w:rsid w:val="77E4FFE4"/>
    <w:rsid w:val="7808E885"/>
    <w:rsid w:val="781CFA9C"/>
    <w:rsid w:val="7825C80C"/>
    <w:rsid w:val="7832A8E8"/>
    <w:rsid w:val="784A9559"/>
    <w:rsid w:val="788E71B5"/>
    <w:rsid w:val="7897BC25"/>
    <w:rsid w:val="78AA901D"/>
    <w:rsid w:val="78BCCDCA"/>
    <w:rsid w:val="78BEB805"/>
    <w:rsid w:val="78BF0965"/>
    <w:rsid w:val="78DEC7E5"/>
    <w:rsid w:val="79099958"/>
    <w:rsid w:val="79384324"/>
    <w:rsid w:val="794F8984"/>
    <w:rsid w:val="795C350B"/>
    <w:rsid w:val="795E5023"/>
    <w:rsid w:val="7968F57F"/>
    <w:rsid w:val="796B9173"/>
    <w:rsid w:val="79726D94"/>
    <w:rsid w:val="79769247"/>
    <w:rsid w:val="7984E86E"/>
    <w:rsid w:val="79A76769"/>
    <w:rsid w:val="79ACBD7E"/>
    <w:rsid w:val="79BC3EB5"/>
    <w:rsid w:val="79C205F3"/>
    <w:rsid w:val="79E236B4"/>
    <w:rsid w:val="7A133863"/>
    <w:rsid w:val="7A2BAA24"/>
    <w:rsid w:val="7A2C9B52"/>
    <w:rsid w:val="7A71D025"/>
    <w:rsid w:val="7A736FE6"/>
    <w:rsid w:val="7A97E0AF"/>
    <w:rsid w:val="7AA24BA2"/>
    <w:rsid w:val="7AA55B17"/>
    <w:rsid w:val="7AD23188"/>
    <w:rsid w:val="7ADDC09B"/>
    <w:rsid w:val="7AE3B14B"/>
    <w:rsid w:val="7B0B7BA7"/>
    <w:rsid w:val="7B1C8D21"/>
    <w:rsid w:val="7B28A315"/>
    <w:rsid w:val="7B39A8BF"/>
    <w:rsid w:val="7B3B20D3"/>
    <w:rsid w:val="7B488DDF"/>
    <w:rsid w:val="7B49A597"/>
    <w:rsid w:val="7B5668CE"/>
    <w:rsid w:val="7B68E974"/>
    <w:rsid w:val="7B795A6B"/>
    <w:rsid w:val="7B8C6667"/>
    <w:rsid w:val="7BAE344F"/>
    <w:rsid w:val="7BBFCEF5"/>
    <w:rsid w:val="7BCA769B"/>
    <w:rsid w:val="7BCCC24C"/>
    <w:rsid w:val="7BDC3269"/>
    <w:rsid w:val="7BF6BF6B"/>
    <w:rsid w:val="7C0F55F8"/>
    <w:rsid w:val="7C57A499"/>
    <w:rsid w:val="7C59EA9C"/>
    <w:rsid w:val="7C7700AA"/>
    <w:rsid w:val="7C8407EB"/>
    <w:rsid w:val="7C92D32C"/>
    <w:rsid w:val="7C97C135"/>
    <w:rsid w:val="7C98D42F"/>
    <w:rsid w:val="7CA8CD36"/>
    <w:rsid w:val="7CB09033"/>
    <w:rsid w:val="7CB204EB"/>
    <w:rsid w:val="7CC67E72"/>
    <w:rsid w:val="7CD35659"/>
    <w:rsid w:val="7CE3D26F"/>
    <w:rsid w:val="7CFC7A26"/>
    <w:rsid w:val="7D025F25"/>
    <w:rsid w:val="7D0C4ECA"/>
    <w:rsid w:val="7D15D516"/>
    <w:rsid w:val="7D221CE6"/>
    <w:rsid w:val="7D30A66B"/>
    <w:rsid w:val="7D5F23F7"/>
    <w:rsid w:val="7D7AD532"/>
    <w:rsid w:val="7D9A17AA"/>
    <w:rsid w:val="7DA09BC3"/>
    <w:rsid w:val="7DA263F9"/>
    <w:rsid w:val="7DA84184"/>
    <w:rsid w:val="7DC01C1E"/>
    <w:rsid w:val="7DD6EA2E"/>
    <w:rsid w:val="7DE49E6D"/>
    <w:rsid w:val="7DFA703A"/>
    <w:rsid w:val="7E2B9EC8"/>
    <w:rsid w:val="7E38256E"/>
    <w:rsid w:val="7E56C9A5"/>
    <w:rsid w:val="7E811232"/>
    <w:rsid w:val="7E96A22B"/>
    <w:rsid w:val="7E9B150E"/>
    <w:rsid w:val="7EA60CA2"/>
    <w:rsid w:val="7EA6A937"/>
    <w:rsid w:val="7EA715E0"/>
    <w:rsid w:val="7EBD7F74"/>
    <w:rsid w:val="7EE4CD3A"/>
    <w:rsid w:val="7EF11AAB"/>
    <w:rsid w:val="7F0695AE"/>
    <w:rsid w:val="7F0997DA"/>
    <w:rsid w:val="7F2E6EA0"/>
    <w:rsid w:val="7F3260E5"/>
    <w:rsid w:val="7F4C749B"/>
    <w:rsid w:val="7F541A3B"/>
    <w:rsid w:val="7F5EA70E"/>
    <w:rsid w:val="7F803807"/>
    <w:rsid w:val="7FA250D3"/>
    <w:rsid w:val="7FAD9031"/>
    <w:rsid w:val="7FD316B2"/>
    <w:rsid w:val="7FFA346A"/>
    <w:rsid w:val="7FFCE68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E4A20B"/>
  <w15:chartTrackingRefBased/>
  <w15:docId w15:val="{AEFBEA05-54F6-489F-A2EA-6BA560798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qFormat="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036"/>
    <w:pPr>
      <w:spacing w:after="120"/>
    </w:pPr>
    <w:rPr>
      <w:rFonts w:ascii="Calibri" w:hAnsi="Calibri" w:cs="Times New Roman"/>
    </w:rPr>
  </w:style>
  <w:style w:type="paragraph" w:styleId="Heading1">
    <w:name w:val="heading 1"/>
    <w:basedOn w:val="Normal"/>
    <w:next w:val="BodyText"/>
    <w:link w:val="Heading1Char"/>
    <w:autoRedefine/>
    <w:uiPriority w:val="9"/>
    <w:qFormat/>
    <w:rsid w:val="007C44A3"/>
    <w:pPr>
      <w:keepNext/>
      <w:keepLines/>
      <w:numPr>
        <w:numId w:val="58"/>
      </w:numPr>
      <w:spacing w:before="240"/>
      <w:outlineLvl w:val="0"/>
    </w:pPr>
    <w:rPr>
      <w:rFonts w:ascii="Cambria" w:eastAsiaTheme="majorEastAsia" w:hAnsi="Cambria" w:cstheme="majorBidi"/>
      <w:b/>
      <w:smallCaps/>
      <w:sz w:val="28"/>
      <w:szCs w:val="32"/>
    </w:rPr>
  </w:style>
  <w:style w:type="paragraph" w:styleId="Heading2">
    <w:name w:val="heading 2"/>
    <w:basedOn w:val="Normal"/>
    <w:next w:val="BodyText2"/>
    <w:link w:val="Heading2Char"/>
    <w:uiPriority w:val="9"/>
    <w:unhideWhenUsed/>
    <w:qFormat/>
    <w:rsid w:val="00550036"/>
    <w:pPr>
      <w:keepNext/>
      <w:keepLines/>
      <w:numPr>
        <w:ilvl w:val="1"/>
        <w:numId w:val="58"/>
      </w:numPr>
      <w:spacing w:before="160"/>
      <w:outlineLvl w:val="1"/>
    </w:pPr>
    <w:rPr>
      <w:rFonts w:ascii="Cambria" w:eastAsiaTheme="majorEastAsia" w:hAnsi="Cambria" w:cstheme="majorBidi"/>
      <w:b/>
      <w:smallCaps/>
      <w:sz w:val="26"/>
      <w:szCs w:val="26"/>
    </w:rPr>
  </w:style>
  <w:style w:type="paragraph" w:styleId="Heading3">
    <w:name w:val="heading 3"/>
    <w:basedOn w:val="Normal"/>
    <w:next w:val="BodyText3"/>
    <w:link w:val="Heading3Char"/>
    <w:uiPriority w:val="9"/>
    <w:unhideWhenUsed/>
    <w:qFormat/>
    <w:rsid w:val="00550036"/>
    <w:pPr>
      <w:keepNext/>
      <w:keepLines/>
      <w:numPr>
        <w:ilvl w:val="2"/>
        <w:numId w:val="58"/>
      </w:numPr>
      <w:spacing w:before="160"/>
      <w:outlineLvl w:val="2"/>
    </w:pPr>
    <w:rPr>
      <w:rFonts w:ascii="Cambria" w:eastAsiaTheme="majorEastAsia" w:hAnsi="Cambria" w:cstheme="majorBidi"/>
      <w:b/>
      <w:sz w:val="24"/>
      <w:szCs w:val="24"/>
    </w:rPr>
  </w:style>
  <w:style w:type="paragraph" w:styleId="Heading4">
    <w:name w:val="heading 4"/>
    <w:basedOn w:val="Normal"/>
    <w:next w:val="BodyText4"/>
    <w:link w:val="Heading4Char"/>
    <w:uiPriority w:val="9"/>
    <w:unhideWhenUsed/>
    <w:qFormat/>
    <w:rsid w:val="00550036"/>
    <w:pPr>
      <w:keepNext/>
      <w:keepLines/>
      <w:numPr>
        <w:ilvl w:val="3"/>
        <w:numId w:val="58"/>
      </w:numPr>
      <w:spacing w:before="160"/>
      <w:outlineLvl w:val="3"/>
    </w:pPr>
    <w:rPr>
      <w:rFonts w:ascii="Cambria" w:eastAsiaTheme="majorEastAsia" w:hAnsi="Cambria" w:cstheme="majorBidi"/>
      <w:b/>
      <w:i/>
      <w:iCs/>
    </w:rPr>
  </w:style>
  <w:style w:type="paragraph" w:styleId="Heading5">
    <w:name w:val="heading 5"/>
    <w:basedOn w:val="Normal"/>
    <w:next w:val="BodyText5"/>
    <w:link w:val="Heading5Char"/>
    <w:uiPriority w:val="9"/>
    <w:unhideWhenUsed/>
    <w:qFormat/>
    <w:rsid w:val="00550036"/>
    <w:pPr>
      <w:keepNext/>
      <w:keepLines/>
      <w:numPr>
        <w:ilvl w:val="4"/>
        <w:numId w:val="58"/>
      </w:numPr>
      <w:spacing w:before="160"/>
      <w:outlineLvl w:val="4"/>
    </w:pPr>
    <w:rPr>
      <w:rFonts w:ascii="Cambria" w:eastAsiaTheme="majorEastAsia" w:hAnsi="Cambria" w:cstheme="majorBidi"/>
      <w:b/>
    </w:rPr>
  </w:style>
  <w:style w:type="paragraph" w:styleId="Heading6">
    <w:name w:val="heading 6"/>
    <w:basedOn w:val="Normal"/>
    <w:next w:val="BodyText6"/>
    <w:link w:val="Heading6Char"/>
    <w:uiPriority w:val="9"/>
    <w:unhideWhenUsed/>
    <w:qFormat/>
    <w:rsid w:val="00550036"/>
    <w:pPr>
      <w:keepNext/>
      <w:keepLines/>
      <w:numPr>
        <w:ilvl w:val="5"/>
        <w:numId w:val="58"/>
      </w:numPr>
      <w:spacing w:before="160"/>
      <w:outlineLvl w:val="5"/>
    </w:pPr>
    <w:rPr>
      <w:rFonts w:ascii="Cambria" w:eastAsiaTheme="majorEastAsia" w:hAnsi="Cambria" w:cstheme="majorBidi"/>
    </w:rPr>
  </w:style>
  <w:style w:type="paragraph" w:styleId="Heading7">
    <w:name w:val="heading 7"/>
    <w:basedOn w:val="Normal"/>
    <w:next w:val="BodyText"/>
    <w:link w:val="Heading7Char"/>
    <w:autoRedefine/>
    <w:uiPriority w:val="9"/>
    <w:unhideWhenUsed/>
    <w:qFormat/>
    <w:rsid w:val="00337C84"/>
    <w:pPr>
      <w:keepNext/>
      <w:keepLines/>
      <w:pageBreakBefore/>
      <w:numPr>
        <w:ilvl w:val="6"/>
        <w:numId w:val="58"/>
      </w:numPr>
      <w:outlineLvl w:val="6"/>
    </w:pPr>
    <w:rPr>
      <w:rFonts w:ascii="Cambria" w:eastAsiaTheme="majorEastAsia" w:hAnsi="Cambria" w:cstheme="majorBidi"/>
      <w:b/>
      <w:i/>
      <w:iCs/>
      <w:sz w:val="28"/>
    </w:rPr>
  </w:style>
  <w:style w:type="paragraph" w:styleId="Heading8">
    <w:name w:val="heading 8"/>
    <w:basedOn w:val="Normal"/>
    <w:next w:val="BodyText"/>
    <w:link w:val="Heading8Char"/>
    <w:uiPriority w:val="9"/>
    <w:unhideWhenUsed/>
    <w:qFormat/>
    <w:rsid w:val="00951262"/>
    <w:pPr>
      <w:keepNext/>
      <w:keepLines/>
      <w:outlineLvl w:val="7"/>
    </w:pPr>
    <w:rPr>
      <w:rFonts w:ascii="Cambria" w:eastAsiaTheme="majorEastAsia" w:hAnsi="Cambria"/>
      <w:b/>
      <w:color w:val="272727" w:themeColor="text1" w:themeTint="D8"/>
      <w:sz w:val="24"/>
      <w:szCs w:val="21"/>
    </w:rPr>
  </w:style>
  <w:style w:type="paragraph" w:styleId="Heading9">
    <w:name w:val="heading 9"/>
    <w:basedOn w:val="Heading2"/>
    <w:next w:val="BodyText2"/>
    <w:link w:val="Heading9Char"/>
    <w:uiPriority w:val="9"/>
    <w:unhideWhenUsed/>
    <w:qFormat/>
    <w:rsid w:val="003D4C77"/>
    <w:pPr>
      <w:numPr>
        <w:ilvl w:val="0"/>
        <w:numId w:val="0"/>
      </w:numPr>
      <w:spacing w:before="0" w:after="60" w:line="264" w:lineRule="auto"/>
      <w:ind w:left="288"/>
      <w:contextualSpacing/>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31EC"/>
    <w:pPr>
      <w:ind w:left="720"/>
      <w:contextualSpacing/>
    </w:pPr>
  </w:style>
  <w:style w:type="character" w:customStyle="1" w:styleId="Heading1Char">
    <w:name w:val="Heading 1 Char"/>
    <w:basedOn w:val="DefaultParagraphFont"/>
    <w:link w:val="Heading1"/>
    <w:uiPriority w:val="9"/>
    <w:rsid w:val="007C44A3"/>
    <w:rPr>
      <w:rFonts w:ascii="Cambria" w:eastAsiaTheme="majorEastAsia" w:hAnsi="Cambria" w:cstheme="majorBidi"/>
      <w:b/>
      <w:smallCaps/>
      <w:sz w:val="28"/>
      <w:szCs w:val="32"/>
    </w:rPr>
  </w:style>
  <w:style w:type="character" w:customStyle="1" w:styleId="Heading2Char">
    <w:name w:val="Heading 2 Char"/>
    <w:basedOn w:val="DefaultParagraphFont"/>
    <w:link w:val="Heading2"/>
    <w:uiPriority w:val="9"/>
    <w:rsid w:val="00550036"/>
    <w:rPr>
      <w:rFonts w:ascii="Cambria" w:eastAsiaTheme="majorEastAsia" w:hAnsi="Cambria" w:cstheme="majorBidi"/>
      <w:b/>
      <w:smallCaps/>
      <w:sz w:val="26"/>
      <w:szCs w:val="26"/>
    </w:rPr>
  </w:style>
  <w:style w:type="character" w:customStyle="1" w:styleId="Heading3Char">
    <w:name w:val="Heading 3 Char"/>
    <w:basedOn w:val="DefaultParagraphFont"/>
    <w:link w:val="Heading3"/>
    <w:uiPriority w:val="9"/>
    <w:rsid w:val="00550036"/>
    <w:rPr>
      <w:rFonts w:ascii="Cambria" w:eastAsiaTheme="majorEastAsia" w:hAnsi="Cambria" w:cstheme="majorBidi"/>
      <w:b/>
      <w:sz w:val="24"/>
      <w:szCs w:val="24"/>
    </w:rPr>
  </w:style>
  <w:style w:type="character" w:customStyle="1" w:styleId="Heading4Char">
    <w:name w:val="Heading 4 Char"/>
    <w:basedOn w:val="DefaultParagraphFont"/>
    <w:link w:val="Heading4"/>
    <w:uiPriority w:val="9"/>
    <w:rsid w:val="00550036"/>
    <w:rPr>
      <w:rFonts w:ascii="Cambria" w:eastAsiaTheme="majorEastAsia" w:hAnsi="Cambria" w:cstheme="majorBidi"/>
      <w:b/>
      <w:i/>
      <w:iCs/>
    </w:rPr>
  </w:style>
  <w:style w:type="character" w:customStyle="1" w:styleId="Heading5Char">
    <w:name w:val="Heading 5 Char"/>
    <w:basedOn w:val="DefaultParagraphFont"/>
    <w:link w:val="Heading5"/>
    <w:uiPriority w:val="9"/>
    <w:rsid w:val="00550036"/>
    <w:rPr>
      <w:rFonts w:ascii="Cambria" w:eastAsiaTheme="majorEastAsia" w:hAnsi="Cambria" w:cstheme="majorBidi"/>
      <w:b/>
    </w:rPr>
  </w:style>
  <w:style w:type="character" w:customStyle="1" w:styleId="Heading6Char">
    <w:name w:val="Heading 6 Char"/>
    <w:basedOn w:val="DefaultParagraphFont"/>
    <w:link w:val="Heading6"/>
    <w:uiPriority w:val="9"/>
    <w:rsid w:val="00550036"/>
    <w:rPr>
      <w:rFonts w:ascii="Cambria" w:eastAsiaTheme="majorEastAsia" w:hAnsi="Cambria" w:cstheme="majorBidi"/>
    </w:rPr>
  </w:style>
  <w:style w:type="character" w:customStyle="1" w:styleId="Heading7Char">
    <w:name w:val="Heading 7 Char"/>
    <w:basedOn w:val="DefaultParagraphFont"/>
    <w:link w:val="Heading7"/>
    <w:uiPriority w:val="9"/>
    <w:rsid w:val="00337C84"/>
    <w:rPr>
      <w:rFonts w:ascii="Cambria" w:eastAsiaTheme="majorEastAsia" w:hAnsi="Cambria" w:cstheme="majorBidi"/>
      <w:b/>
      <w:i/>
      <w:iCs/>
      <w:sz w:val="28"/>
    </w:rPr>
  </w:style>
  <w:style w:type="character" w:customStyle="1" w:styleId="Heading8Char">
    <w:name w:val="Heading 8 Char"/>
    <w:basedOn w:val="DefaultParagraphFont"/>
    <w:link w:val="Heading8"/>
    <w:uiPriority w:val="9"/>
    <w:rsid w:val="00951262"/>
    <w:rPr>
      <w:rFonts w:ascii="Cambria" w:eastAsiaTheme="majorEastAsia" w:hAnsi="Cambria" w:cs="Times New Roman"/>
      <w:b/>
      <w:color w:val="272727" w:themeColor="text1" w:themeTint="D8"/>
      <w:sz w:val="24"/>
      <w:szCs w:val="21"/>
    </w:rPr>
  </w:style>
  <w:style w:type="character" w:customStyle="1" w:styleId="Heading9Char">
    <w:name w:val="Heading 9 Char"/>
    <w:basedOn w:val="DefaultParagraphFont"/>
    <w:link w:val="Heading9"/>
    <w:uiPriority w:val="9"/>
    <w:rsid w:val="003D4C77"/>
    <w:rPr>
      <w:rFonts w:ascii="Cambria" w:eastAsiaTheme="majorEastAsia" w:hAnsi="Cambria" w:cstheme="majorBidi"/>
      <w:b/>
      <w:smallCaps/>
      <w:sz w:val="24"/>
      <w:szCs w:val="26"/>
    </w:rPr>
  </w:style>
  <w:style w:type="paragraph" w:styleId="Title">
    <w:name w:val="Title"/>
    <w:basedOn w:val="Normal"/>
    <w:next w:val="Normal"/>
    <w:link w:val="TitleChar"/>
    <w:uiPriority w:val="10"/>
    <w:qFormat/>
    <w:rsid w:val="00550036"/>
    <w:pPr>
      <w:spacing w:before="720" w:after="240" w:line="240" w:lineRule="auto"/>
      <w:contextualSpacing/>
      <w:jc w:val="center"/>
    </w:pPr>
    <w:rPr>
      <w:rFonts w:ascii="Cambria" w:eastAsiaTheme="majorEastAsia" w:hAnsi="Cambria" w:cstheme="majorBidi"/>
      <w:smallCaps/>
      <w:spacing w:val="-10"/>
      <w:kern w:val="28"/>
      <w:sz w:val="56"/>
      <w:szCs w:val="56"/>
    </w:rPr>
  </w:style>
  <w:style w:type="character" w:customStyle="1" w:styleId="TitleChar">
    <w:name w:val="Title Char"/>
    <w:basedOn w:val="DefaultParagraphFont"/>
    <w:link w:val="Title"/>
    <w:uiPriority w:val="10"/>
    <w:rsid w:val="00550036"/>
    <w:rPr>
      <w:rFonts w:ascii="Cambria" w:eastAsiaTheme="majorEastAsia" w:hAnsi="Cambria" w:cstheme="majorBidi"/>
      <w:smallCaps/>
      <w:spacing w:val="-10"/>
      <w:kern w:val="28"/>
      <w:sz w:val="56"/>
      <w:szCs w:val="56"/>
    </w:rPr>
  </w:style>
  <w:style w:type="paragraph" w:styleId="BodyText">
    <w:name w:val="Body Text"/>
    <w:basedOn w:val="Normal"/>
    <w:link w:val="BodyTextChar"/>
    <w:uiPriority w:val="99"/>
    <w:unhideWhenUsed/>
    <w:rsid w:val="00807B1C"/>
    <w:pPr>
      <w:ind w:left="144"/>
    </w:pPr>
  </w:style>
  <w:style w:type="character" w:customStyle="1" w:styleId="BodyTextChar">
    <w:name w:val="Body Text Char"/>
    <w:basedOn w:val="DefaultParagraphFont"/>
    <w:link w:val="BodyText"/>
    <w:uiPriority w:val="99"/>
    <w:rsid w:val="00807B1C"/>
    <w:rPr>
      <w:rFonts w:ascii="Times New Roman" w:hAnsi="Times New Roman" w:cs="Times New Roman"/>
    </w:rPr>
  </w:style>
  <w:style w:type="paragraph" w:styleId="BodyText2">
    <w:name w:val="Body Text 2"/>
    <w:basedOn w:val="BodyText"/>
    <w:link w:val="BodyText2Char"/>
    <w:autoRedefine/>
    <w:uiPriority w:val="99"/>
    <w:unhideWhenUsed/>
    <w:qFormat/>
    <w:rsid w:val="00DF1E44"/>
    <w:pPr>
      <w:spacing w:before="60" w:after="60"/>
      <w:ind w:left="432"/>
    </w:pPr>
  </w:style>
  <w:style w:type="character" w:customStyle="1" w:styleId="BodyText2Char">
    <w:name w:val="Body Text 2 Char"/>
    <w:basedOn w:val="DefaultParagraphFont"/>
    <w:link w:val="BodyText2"/>
    <w:uiPriority w:val="99"/>
    <w:rsid w:val="00DF1E44"/>
    <w:rPr>
      <w:rFonts w:ascii="Calibri" w:hAnsi="Calibri" w:cs="Times New Roman"/>
    </w:rPr>
  </w:style>
  <w:style w:type="paragraph" w:styleId="BodyText3">
    <w:name w:val="Body Text 3"/>
    <w:basedOn w:val="BodyText4"/>
    <w:link w:val="BodyText3Char"/>
    <w:autoRedefine/>
    <w:uiPriority w:val="99"/>
    <w:unhideWhenUsed/>
    <w:qFormat/>
    <w:rsid w:val="009E7A62"/>
    <w:pPr>
      <w:ind w:left="720"/>
    </w:pPr>
  </w:style>
  <w:style w:type="character" w:customStyle="1" w:styleId="BodyText3Char">
    <w:name w:val="Body Text 3 Char"/>
    <w:basedOn w:val="DefaultParagraphFont"/>
    <w:link w:val="BodyText3"/>
    <w:uiPriority w:val="99"/>
    <w:rsid w:val="009E7A62"/>
    <w:rPr>
      <w:rFonts w:ascii="Calibri" w:hAnsi="Calibri" w:cs="Times New Roman"/>
    </w:rPr>
  </w:style>
  <w:style w:type="paragraph" w:customStyle="1" w:styleId="BodyText4">
    <w:name w:val="Body Text 4"/>
    <w:basedOn w:val="Normal"/>
    <w:link w:val="BodyText4Char"/>
    <w:qFormat/>
    <w:rsid w:val="005D329E"/>
    <w:pPr>
      <w:ind w:left="1008"/>
    </w:pPr>
  </w:style>
  <w:style w:type="paragraph" w:customStyle="1" w:styleId="BodyText5">
    <w:name w:val="Body Text 5"/>
    <w:basedOn w:val="Normal"/>
    <w:link w:val="BodyText5Char"/>
    <w:qFormat/>
    <w:rsid w:val="00791D69"/>
    <w:pPr>
      <w:ind w:left="1440"/>
    </w:pPr>
  </w:style>
  <w:style w:type="character" w:customStyle="1" w:styleId="BodyText4Char">
    <w:name w:val="Body Text 4 Char"/>
    <w:basedOn w:val="DefaultParagraphFont"/>
    <w:link w:val="BodyText4"/>
    <w:rsid w:val="005D329E"/>
    <w:rPr>
      <w:rFonts w:ascii="Times New Roman" w:hAnsi="Times New Roman" w:cs="Times New Roman"/>
    </w:rPr>
  </w:style>
  <w:style w:type="paragraph" w:customStyle="1" w:styleId="BodyText6">
    <w:name w:val="Body Text 6"/>
    <w:basedOn w:val="Normal"/>
    <w:link w:val="BodyText6Char"/>
    <w:qFormat/>
    <w:rsid w:val="00791D69"/>
    <w:pPr>
      <w:ind w:left="1728"/>
    </w:pPr>
  </w:style>
  <w:style w:type="character" w:customStyle="1" w:styleId="BodyText5Char">
    <w:name w:val="Body Text 5 Char"/>
    <w:basedOn w:val="DefaultParagraphFont"/>
    <w:link w:val="BodyText5"/>
    <w:rsid w:val="00791D69"/>
    <w:rPr>
      <w:rFonts w:ascii="Times New Roman" w:hAnsi="Times New Roman" w:cs="Times New Roman"/>
    </w:rPr>
  </w:style>
  <w:style w:type="character" w:customStyle="1" w:styleId="BodyText6Char">
    <w:name w:val="Body Text 6 Char"/>
    <w:basedOn w:val="DefaultParagraphFont"/>
    <w:link w:val="BodyText6"/>
    <w:rsid w:val="00791D69"/>
    <w:rPr>
      <w:rFonts w:ascii="Times New Roman" w:hAnsi="Times New Roman" w:cs="Times New Roman"/>
    </w:rPr>
  </w:style>
  <w:style w:type="paragraph" w:customStyle="1" w:styleId="ExhibitBullets">
    <w:name w:val="Exhibit Bullets"/>
    <w:basedOn w:val="Normal"/>
    <w:autoRedefine/>
    <w:qFormat/>
    <w:rsid w:val="00B0405F"/>
    <w:pPr>
      <w:numPr>
        <w:numId w:val="1"/>
      </w:numPr>
      <w:tabs>
        <w:tab w:val="left" w:pos="360"/>
      </w:tabs>
      <w:spacing w:before="120" w:line="240" w:lineRule="auto"/>
      <w:ind w:left="1530" w:hanging="450"/>
      <w:contextualSpacing/>
    </w:pPr>
    <w:rPr>
      <w:rFonts w:eastAsia="Times New Roman"/>
      <w:sz w:val="24"/>
      <w:szCs w:val="24"/>
    </w:rPr>
  </w:style>
  <w:style w:type="paragraph" w:customStyle="1" w:styleId="NumberedList">
    <w:name w:val="Numbered List"/>
    <w:basedOn w:val="List"/>
    <w:autoRedefine/>
    <w:qFormat/>
    <w:rsid w:val="00B0405F"/>
    <w:pPr>
      <w:numPr>
        <w:numId w:val="2"/>
      </w:numPr>
      <w:tabs>
        <w:tab w:val="num" w:pos="360"/>
      </w:tabs>
      <w:spacing w:before="120" w:line="240" w:lineRule="auto"/>
      <w:ind w:left="360" w:hanging="720"/>
      <w:contextualSpacing w:val="0"/>
    </w:pPr>
    <w:rPr>
      <w:rFonts w:eastAsia="Times New Roman"/>
      <w:sz w:val="24"/>
      <w:szCs w:val="24"/>
    </w:rPr>
  </w:style>
  <w:style w:type="paragraph" w:customStyle="1" w:styleId="StyleExhibitParagraphFirstline0">
    <w:name w:val="Style Exhibit Paragraph + First line:  0&quot;"/>
    <w:basedOn w:val="Normal"/>
    <w:autoRedefine/>
    <w:rsid w:val="00B0405F"/>
    <w:pPr>
      <w:numPr>
        <w:numId w:val="3"/>
      </w:numPr>
      <w:tabs>
        <w:tab w:val="left" w:pos="270"/>
      </w:tabs>
      <w:spacing w:line="240" w:lineRule="auto"/>
    </w:pPr>
    <w:rPr>
      <w:rFonts w:eastAsia="Times New Roman"/>
      <w:sz w:val="24"/>
      <w:szCs w:val="20"/>
    </w:rPr>
  </w:style>
  <w:style w:type="paragraph" w:styleId="List">
    <w:name w:val="List"/>
    <w:basedOn w:val="Normal"/>
    <w:uiPriority w:val="99"/>
    <w:semiHidden/>
    <w:unhideWhenUsed/>
    <w:rsid w:val="00B0405F"/>
    <w:pPr>
      <w:ind w:left="360" w:hanging="360"/>
      <w:contextualSpacing/>
    </w:pPr>
  </w:style>
  <w:style w:type="paragraph" w:customStyle="1" w:styleId="ExhibitAlphabet">
    <w:name w:val="Exhibit Alphabet"/>
    <w:basedOn w:val="Normal"/>
    <w:autoRedefine/>
    <w:qFormat/>
    <w:rsid w:val="0019680C"/>
    <w:pPr>
      <w:numPr>
        <w:numId w:val="4"/>
      </w:numPr>
      <w:spacing w:after="0" w:line="240" w:lineRule="auto"/>
    </w:pPr>
    <w:rPr>
      <w:rFonts w:eastAsia="Times New Roman"/>
      <w:b/>
      <w:sz w:val="24"/>
      <w:szCs w:val="24"/>
    </w:rPr>
  </w:style>
  <w:style w:type="table" w:styleId="TableGrid">
    <w:name w:val="Table Grid"/>
    <w:basedOn w:val="TableNormal"/>
    <w:uiPriority w:val="39"/>
    <w:rsid w:val="0019680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IParagraph">
    <w:name w:val="Heading I Paragraph"/>
    <w:basedOn w:val="Normal"/>
    <w:qFormat/>
    <w:rsid w:val="0019680C"/>
    <w:pPr>
      <w:tabs>
        <w:tab w:val="left" w:pos="360"/>
      </w:tabs>
      <w:spacing w:line="240" w:lineRule="auto"/>
      <w:ind w:left="432"/>
    </w:pPr>
    <w:rPr>
      <w:rFonts w:eastAsia="Times New Roman"/>
      <w:sz w:val="24"/>
      <w:szCs w:val="24"/>
    </w:rPr>
  </w:style>
  <w:style w:type="paragraph" w:styleId="Header">
    <w:name w:val="header"/>
    <w:basedOn w:val="Normal"/>
    <w:link w:val="HeaderChar"/>
    <w:uiPriority w:val="99"/>
    <w:unhideWhenUsed/>
    <w:rsid w:val="001968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680C"/>
    <w:rPr>
      <w:rFonts w:ascii="Times New Roman" w:hAnsi="Times New Roman" w:cs="Times New Roman"/>
    </w:rPr>
  </w:style>
  <w:style w:type="paragraph" w:styleId="Footer">
    <w:name w:val="footer"/>
    <w:basedOn w:val="Normal"/>
    <w:link w:val="FooterChar"/>
    <w:uiPriority w:val="99"/>
    <w:unhideWhenUsed/>
    <w:rsid w:val="001968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680C"/>
    <w:rPr>
      <w:rFonts w:ascii="Times New Roman" w:hAnsi="Times New Roman" w:cs="Times New Roman"/>
    </w:rPr>
  </w:style>
  <w:style w:type="character" w:styleId="SubtleEmphasis">
    <w:name w:val="Subtle Emphasis"/>
    <w:basedOn w:val="DefaultParagraphFont"/>
    <w:uiPriority w:val="19"/>
    <w:qFormat/>
    <w:rsid w:val="00335E2B"/>
    <w:rPr>
      <w:i/>
      <w:iCs/>
      <w:color w:val="404040" w:themeColor="text1" w:themeTint="BF"/>
      <w:sz w:val="40"/>
    </w:rPr>
  </w:style>
  <w:style w:type="paragraph" w:styleId="CommentText">
    <w:name w:val="annotation text"/>
    <w:basedOn w:val="Normal"/>
    <w:link w:val="CommentTextChar"/>
    <w:uiPriority w:val="99"/>
    <w:unhideWhenUsed/>
    <w:rsid w:val="00771791"/>
    <w:pPr>
      <w:spacing w:line="240" w:lineRule="auto"/>
    </w:pPr>
    <w:rPr>
      <w:sz w:val="20"/>
      <w:szCs w:val="20"/>
    </w:rPr>
  </w:style>
  <w:style w:type="character" w:customStyle="1" w:styleId="CommentTextChar">
    <w:name w:val="Comment Text Char"/>
    <w:basedOn w:val="DefaultParagraphFont"/>
    <w:link w:val="CommentText"/>
    <w:uiPriority w:val="99"/>
    <w:rsid w:val="00771791"/>
    <w:rPr>
      <w:rFonts w:ascii="Times New Roman" w:hAnsi="Times New Roman" w:cs="Times New Roman"/>
      <w:sz w:val="20"/>
      <w:szCs w:val="20"/>
    </w:rPr>
  </w:style>
  <w:style w:type="character" w:styleId="CommentReference">
    <w:name w:val="annotation reference"/>
    <w:basedOn w:val="DefaultParagraphFont"/>
    <w:uiPriority w:val="99"/>
    <w:semiHidden/>
    <w:unhideWhenUsed/>
    <w:rsid w:val="00771791"/>
    <w:rPr>
      <w:sz w:val="16"/>
      <w:szCs w:val="16"/>
    </w:rPr>
  </w:style>
  <w:style w:type="table" w:styleId="ListTable4-Accent1">
    <w:name w:val="List Table 4 Accent 1"/>
    <w:basedOn w:val="TableNormal"/>
    <w:uiPriority w:val="49"/>
    <w:rsid w:val="00771791"/>
    <w:pPr>
      <w:spacing w:after="0" w:line="240" w:lineRule="auto"/>
    </w:pPr>
    <w:rPr>
      <w:rFonts w:ascii="Times New Roman" w:eastAsiaTheme="majorEastAsia" w:hAnsi="Times New Roman" w:cstheme="majorBidi"/>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7717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791"/>
    <w:rPr>
      <w:rFonts w:ascii="Segoe UI" w:hAnsi="Segoe UI" w:cs="Segoe UI"/>
      <w:sz w:val="18"/>
      <w:szCs w:val="18"/>
    </w:rPr>
  </w:style>
  <w:style w:type="paragraph" w:customStyle="1" w:styleId="DocumentLinkText">
    <w:name w:val="Document Link Text"/>
    <w:basedOn w:val="Normal"/>
    <w:link w:val="DocumentLinkTextChar"/>
    <w:qFormat/>
    <w:rsid w:val="00771791"/>
    <w:pPr>
      <w:ind w:left="576"/>
    </w:pPr>
    <w:rPr>
      <w:b/>
    </w:rPr>
  </w:style>
  <w:style w:type="paragraph" w:styleId="CommentSubject">
    <w:name w:val="annotation subject"/>
    <w:basedOn w:val="CommentText"/>
    <w:next w:val="CommentText"/>
    <w:link w:val="CommentSubjectChar"/>
    <w:uiPriority w:val="99"/>
    <w:semiHidden/>
    <w:unhideWhenUsed/>
    <w:rsid w:val="002A7036"/>
    <w:rPr>
      <w:b/>
      <w:bCs/>
    </w:rPr>
  </w:style>
  <w:style w:type="character" w:customStyle="1" w:styleId="DocumentLinkTextChar">
    <w:name w:val="Document Link Text Char"/>
    <w:basedOn w:val="DefaultParagraphFont"/>
    <w:link w:val="DocumentLinkText"/>
    <w:rsid w:val="00771791"/>
    <w:rPr>
      <w:rFonts w:ascii="Times New Roman" w:hAnsi="Times New Roman" w:cs="Times New Roman"/>
      <w:b/>
    </w:rPr>
  </w:style>
  <w:style w:type="character" w:customStyle="1" w:styleId="CommentSubjectChar">
    <w:name w:val="Comment Subject Char"/>
    <w:basedOn w:val="CommentTextChar"/>
    <w:link w:val="CommentSubject"/>
    <w:uiPriority w:val="99"/>
    <w:semiHidden/>
    <w:rsid w:val="002A7036"/>
    <w:rPr>
      <w:rFonts w:ascii="Times New Roman" w:hAnsi="Times New Roman" w:cs="Times New Roman"/>
      <w:b/>
      <w:bCs/>
      <w:sz w:val="20"/>
      <w:szCs w:val="20"/>
    </w:rPr>
  </w:style>
  <w:style w:type="paragraph" w:styleId="Caption">
    <w:name w:val="caption"/>
    <w:basedOn w:val="Normal"/>
    <w:next w:val="Normal"/>
    <w:uiPriority w:val="35"/>
    <w:unhideWhenUsed/>
    <w:qFormat/>
    <w:rsid w:val="00135584"/>
    <w:pPr>
      <w:keepNext/>
      <w:spacing w:before="120" w:after="60" w:line="240" w:lineRule="auto"/>
    </w:pPr>
    <w:rPr>
      <w:i/>
      <w:iCs/>
      <w:color w:val="44546A" w:themeColor="text2"/>
      <w:sz w:val="18"/>
      <w:szCs w:val="18"/>
    </w:rPr>
  </w:style>
  <w:style w:type="table" w:customStyle="1" w:styleId="GridTable4-Accent11">
    <w:name w:val="Grid Table 4 - Accent 11"/>
    <w:basedOn w:val="TableNormal"/>
    <w:next w:val="GridTable4-Accent1"/>
    <w:uiPriority w:val="49"/>
    <w:rsid w:val="0037554B"/>
    <w:pPr>
      <w:spacing w:after="0" w:line="240" w:lineRule="auto"/>
    </w:pPr>
    <w:rPr>
      <w:rFonts w:ascii="Times New Roman" w:eastAsia="Times New Roman" w:hAnsi="Times New Roman"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GridTable4-Accent1">
    <w:name w:val="Grid Table 4 Accent 1"/>
    <w:basedOn w:val="TableNormal"/>
    <w:uiPriority w:val="49"/>
    <w:rsid w:val="0037554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MediumShading1-Accent11">
    <w:name w:val="Medium Shading 1 - Accent 11"/>
    <w:basedOn w:val="TableNormal"/>
    <w:next w:val="MediumShading1-Accent1"/>
    <w:uiPriority w:val="63"/>
    <w:rsid w:val="008562E4"/>
    <w:pPr>
      <w:spacing w:after="0" w:line="240" w:lineRule="auto"/>
    </w:pPr>
    <w:rPr>
      <w:rFonts w:ascii="Times New Roman" w:eastAsia="Times New Roman" w:hAnsi="Times New Roman"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unhideWhenUsed/>
    <w:rsid w:val="008562E4"/>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ListContinue2">
    <w:name w:val="List Continue 2"/>
    <w:basedOn w:val="Normal"/>
    <w:uiPriority w:val="99"/>
    <w:unhideWhenUsed/>
    <w:rsid w:val="008562E4"/>
    <w:pPr>
      <w:ind w:left="720"/>
      <w:contextualSpacing/>
    </w:pPr>
  </w:style>
  <w:style w:type="paragraph" w:styleId="ListContinue3">
    <w:name w:val="List Continue 3"/>
    <w:basedOn w:val="Normal"/>
    <w:uiPriority w:val="99"/>
    <w:unhideWhenUsed/>
    <w:rsid w:val="00DB6228"/>
    <w:pPr>
      <w:ind w:left="1080"/>
      <w:contextualSpacing/>
    </w:pPr>
  </w:style>
  <w:style w:type="table" w:customStyle="1" w:styleId="MediumShading1-Accent12">
    <w:name w:val="Medium Shading 1 - Accent 12"/>
    <w:basedOn w:val="TableNormal"/>
    <w:next w:val="MediumShading1-Accent1"/>
    <w:uiPriority w:val="63"/>
    <w:rsid w:val="00DB6228"/>
    <w:pPr>
      <w:spacing w:after="0" w:line="240" w:lineRule="auto"/>
    </w:pPr>
    <w:rPr>
      <w:rFonts w:ascii="Times New Roman" w:eastAsia="Times New Roman" w:hAnsi="Times New Roman"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Hyperlink">
    <w:name w:val="Hyperlink"/>
    <w:basedOn w:val="DefaultParagraphFont"/>
    <w:uiPriority w:val="99"/>
    <w:unhideWhenUsed/>
    <w:qFormat/>
    <w:rsid w:val="00600E3C"/>
    <w:rPr>
      <w:color w:val="0563C1" w:themeColor="hyperlink"/>
      <w:u w:val="single"/>
    </w:rPr>
  </w:style>
  <w:style w:type="paragraph" w:styleId="ListContinue4">
    <w:name w:val="List Continue 4"/>
    <w:basedOn w:val="Normal"/>
    <w:uiPriority w:val="99"/>
    <w:unhideWhenUsed/>
    <w:rsid w:val="00DF0B14"/>
    <w:pPr>
      <w:ind w:left="1440"/>
      <w:contextualSpacing/>
    </w:pPr>
  </w:style>
  <w:style w:type="numbering" w:customStyle="1" w:styleId="StyleAa1">
    <w:name w:val="StyleAa1"/>
    <w:rsid w:val="00DF0B14"/>
    <w:pPr>
      <w:numPr>
        <w:numId w:val="11"/>
      </w:numPr>
    </w:pPr>
  </w:style>
  <w:style w:type="character" w:styleId="Emphasis">
    <w:name w:val="Emphasis"/>
    <w:uiPriority w:val="20"/>
    <w:qFormat/>
    <w:rsid w:val="00DA1D43"/>
    <w:rPr>
      <w:b/>
      <w:bCs/>
      <w:i/>
      <w:iCs/>
      <w:spacing w:val="10"/>
    </w:rPr>
  </w:style>
  <w:style w:type="paragraph" w:styleId="TOC1">
    <w:name w:val="toc 1"/>
    <w:basedOn w:val="Normal"/>
    <w:next w:val="Normal"/>
    <w:autoRedefine/>
    <w:uiPriority w:val="39"/>
    <w:unhideWhenUsed/>
    <w:qFormat/>
    <w:rsid w:val="003A6319"/>
    <w:pPr>
      <w:spacing w:before="120"/>
    </w:pPr>
    <w:rPr>
      <w:rFonts w:asciiTheme="minorHAnsi" w:hAnsiTheme="minorHAnsi" w:cstheme="minorHAnsi"/>
      <w:b/>
      <w:bCs/>
      <w:caps/>
      <w:sz w:val="20"/>
      <w:szCs w:val="20"/>
    </w:rPr>
  </w:style>
  <w:style w:type="paragraph" w:styleId="TOC2">
    <w:name w:val="toc 2"/>
    <w:basedOn w:val="Normal"/>
    <w:next w:val="Normal"/>
    <w:autoRedefine/>
    <w:uiPriority w:val="39"/>
    <w:unhideWhenUsed/>
    <w:qFormat/>
    <w:rsid w:val="003A6319"/>
    <w:pPr>
      <w:spacing w:after="0"/>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qFormat/>
    <w:rsid w:val="003A6319"/>
    <w:pPr>
      <w:spacing w:after="0"/>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CE0AD9"/>
    <w:pPr>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CE0AD9"/>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CE0AD9"/>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qFormat/>
    <w:rsid w:val="007E08DF"/>
    <w:pPr>
      <w:spacing w:after="0"/>
      <w:ind w:left="1320"/>
    </w:pPr>
    <w:rPr>
      <w:rFonts w:cstheme="minorHAnsi"/>
      <w:szCs w:val="18"/>
    </w:rPr>
  </w:style>
  <w:style w:type="paragraph" w:styleId="TOC8">
    <w:name w:val="toc 8"/>
    <w:basedOn w:val="Normal"/>
    <w:next w:val="Normal"/>
    <w:autoRedefine/>
    <w:uiPriority w:val="39"/>
    <w:unhideWhenUsed/>
    <w:rsid w:val="00CE0AD9"/>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CE0AD9"/>
    <w:pPr>
      <w:spacing w:after="0"/>
      <w:ind w:left="1760"/>
    </w:pPr>
    <w:rPr>
      <w:rFonts w:asciiTheme="minorHAnsi" w:hAnsiTheme="minorHAnsi" w:cstheme="minorHAnsi"/>
      <w:sz w:val="18"/>
      <w:szCs w:val="18"/>
    </w:rPr>
  </w:style>
  <w:style w:type="paragraph" w:styleId="TableofFigures">
    <w:name w:val="table of figures"/>
    <w:basedOn w:val="Normal"/>
    <w:next w:val="Normal"/>
    <w:uiPriority w:val="99"/>
    <w:unhideWhenUsed/>
    <w:rsid w:val="000329CD"/>
    <w:pPr>
      <w:spacing w:after="0"/>
    </w:pPr>
  </w:style>
  <w:style w:type="table" w:styleId="ListTable3-Accent1">
    <w:name w:val="List Table 3 Accent 1"/>
    <w:basedOn w:val="TableNormal"/>
    <w:uiPriority w:val="48"/>
    <w:rsid w:val="008A0FB7"/>
    <w:pPr>
      <w:spacing w:after="0" w:line="240" w:lineRule="auto"/>
    </w:pPr>
    <w:rPr>
      <w:rFonts w:ascii="Times New Roman" w:eastAsiaTheme="majorEastAsia" w:hAnsi="Times New Roman" w:cstheme="majorBidi"/>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ListContinue">
    <w:name w:val="List Continue"/>
    <w:basedOn w:val="Normal"/>
    <w:uiPriority w:val="99"/>
    <w:unhideWhenUsed/>
    <w:rsid w:val="000B64C0"/>
    <w:pPr>
      <w:ind w:left="360"/>
      <w:contextualSpacing/>
    </w:pPr>
  </w:style>
  <w:style w:type="paragraph" w:styleId="Subtitle">
    <w:name w:val="Subtitle"/>
    <w:basedOn w:val="Normal"/>
    <w:next w:val="Normal"/>
    <w:link w:val="SubtitleChar"/>
    <w:uiPriority w:val="11"/>
    <w:qFormat/>
    <w:rsid w:val="00CE3B52"/>
    <w:pPr>
      <w:spacing w:line="276" w:lineRule="auto"/>
      <w:jc w:val="center"/>
    </w:pPr>
    <w:rPr>
      <w:rFonts w:eastAsiaTheme="majorEastAsia"/>
      <w:i/>
      <w:iCs/>
      <w:smallCaps/>
      <w:spacing w:val="10"/>
      <w:sz w:val="28"/>
      <w:szCs w:val="28"/>
    </w:rPr>
  </w:style>
  <w:style w:type="character" w:customStyle="1" w:styleId="SubtitleChar">
    <w:name w:val="Subtitle Char"/>
    <w:basedOn w:val="DefaultParagraphFont"/>
    <w:link w:val="Subtitle"/>
    <w:uiPriority w:val="11"/>
    <w:rsid w:val="00CE3B52"/>
    <w:rPr>
      <w:rFonts w:ascii="Times New Roman" w:eastAsiaTheme="majorEastAsia" w:hAnsi="Times New Roman" w:cs="Times New Roman"/>
      <w:i/>
      <w:iCs/>
      <w:smallCaps/>
      <w:spacing w:val="10"/>
      <w:sz w:val="28"/>
      <w:szCs w:val="28"/>
    </w:rPr>
  </w:style>
  <w:style w:type="paragraph" w:styleId="ListContinue5">
    <w:name w:val="List Continue 5"/>
    <w:basedOn w:val="Normal"/>
    <w:uiPriority w:val="99"/>
    <w:semiHidden/>
    <w:unhideWhenUsed/>
    <w:rsid w:val="00026057"/>
    <w:pPr>
      <w:ind w:left="1800"/>
      <w:contextualSpacing/>
    </w:pPr>
  </w:style>
  <w:style w:type="paragraph" w:styleId="Revision">
    <w:name w:val="Revision"/>
    <w:hidden/>
    <w:uiPriority w:val="99"/>
    <w:semiHidden/>
    <w:rsid w:val="00E61584"/>
    <w:pPr>
      <w:spacing w:after="0" w:line="240" w:lineRule="auto"/>
    </w:pPr>
    <w:rPr>
      <w:rFonts w:ascii="Times New Roman" w:hAnsi="Times New Roman" w:cs="Times New Roman"/>
    </w:rPr>
  </w:style>
  <w:style w:type="paragraph" w:styleId="FootnoteText">
    <w:name w:val="footnote text"/>
    <w:basedOn w:val="Normal"/>
    <w:link w:val="FootnoteTextChar"/>
    <w:semiHidden/>
    <w:rsid w:val="003E13E7"/>
    <w:pPr>
      <w:spacing w:after="0" w:line="240" w:lineRule="auto"/>
    </w:pPr>
    <w:rPr>
      <w:rFonts w:eastAsia="Times New Roman"/>
      <w:sz w:val="20"/>
      <w:szCs w:val="20"/>
    </w:rPr>
  </w:style>
  <w:style w:type="character" w:customStyle="1" w:styleId="FootnoteTextChar">
    <w:name w:val="Footnote Text Char"/>
    <w:basedOn w:val="DefaultParagraphFont"/>
    <w:link w:val="FootnoteText"/>
    <w:semiHidden/>
    <w:rsid w:val="003E13E7"/>
    <w:rPr>
      <w:rFonts w:ascii="Times New Roman" w:eastAsia="Times New Roman" w:hAnsi="Times New Roman" w:cs="Times New Roman"/>
      <w:sz w:val="20"/>
      <w:szCs w:val="20"/>
    </w:rPr>
  </w:style>
  <w:style w:type="character" w:styleId="FootnoteReference">
    <w:name w:val="footnote reference"/>
    <w:semiHidden/>
    <w:rsid w:val="003E13E7"/>
    <w:rPr>
      <w:vertAlign w:val="superscript"/>
    </w:rPr>
  </w:style>
  <w:style w:type="character" w:styleId="FollowedHyperlink">
    <w:name w:val="FollowedHyperlink"/>
    <w:basedOn w:val="DefaultParagraphFont"/>
    <w:uiPriority w:val="99"/>
    <w:semiHidden/>
    <w:unhideWhenUsed/>
    <w:rsid w:val="00D317A1"/>
    <w:rPr>
      <w:color w:val="954F72" w:themeColor="followedHyperlink"/>
      <w:u w:val="single"/>
    </w:rPr>
  </w:style>
  <w:style w:type="character" w:styleId="Strong">
    <w:name w:val="Strong"/>
    <w:basedOn w:val="DefaultParagraphFont"/>
    <w:uiPriority w:val="22"/>
    <w:qFormat/>
    <w:rsid w:val="008E3539"/>
    <w:rPr>
      <w:b/>
      <w:bCs/>
    </w:rPr>
  </w:style>
  <w:style w:type="table" w:customStyle="1" w:styleId="TableGrid1">
    <w:name w:val="Table Grid1"/>
    <w:basedOn w:val="TableNormal"/>
    <w:next w:val="TableGrid"/>
    <w:uiPriority w:val="39"/>
    <w:rsid w:val="00412F7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02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11395A"/>
  </w:style>
  <w:style w:type="table" w:customStyle="1" w:styleId="TableGrid3">
    <w:name w:val="Table Grid3"/>
    <w:basedOn w:val="TableNormal"/>
    <w:next w:val="TableGrid"/>
    <w:uiPriority w:val="39"/>
    <w:rsid w:val="0011395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11">
    <w:name w:val="List Table 4 - Accent 11"/>
    <w:basedOn w:val="TableNormal"/>
    <w:next w:val="ListTable4-Accent1"/>
    <w:uiPriority w:val="49"/>
    <w:rsid w:val="0011395A"/>
    <w:pPr>
      <w:spacing w:after="0" w:line="240" w:lineRule="auto"/>
    </w:pPr>
    <w:rPr>
      <w:rFonts w:ascii="Times New Roman" w:eastAsiaTheme="majorEastAsia" w:hAnsi="Times New Roman" w:cstheme="majorBidi"/>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1">
    <w:name w:val="Grid Table 4 - Accent 111"/>
    <w:basedOn w:val="TableNormal"/>
    <w:next w:val="GridTable4-Accent1"/>
    <w:uiPriority w:val="49"/>
    <w:rsid w:val="0011395A"/>
    <w:pPr>
      <w:spacing w:after="0" w:line="240" w:lineRule="auto"/>
    </w:pPr>
    <w:rPr>
      <w:rFonts w:ascii="Times New Roman" w:eastAsia="Times New Roman" w:hAnsi="Times New Roman"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2">
    <w:name w:val="Grid Table 4 - Accent 12"/>
    <w:basedOn w:val="TableNormal"/>
    <w:next w:val="GridTable4-Accent1"/>
    <w:uiPriority w:val="49"/>
    <w:rsid w:val="0011395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MediumShading1-Accent111">
    <w:name w:val="Medium Shading 1 - Accent 111"/>
    <w:basedOn w:val="TableNormal"/>
    <w:next w:val="MediumShading1-Accent1"/>
    <w:uiPriority w:val="63"/>
    <w:rsid w:val="0011395A"/>
    <w:pPr>
      <w:spacing w:after="0" w:line="240" w:lineRule="auto"/>
    </w:pPr>
    <w:rPr>
      <w:rFonts w:ascii="Times New Roman" w:eastAsia="Times New Roman" w:hAnsi="Times New Roman"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3">
    <w:name w:val="Medium Shading 1 - Accent 13"/>
    <w:basedOn w:val="TableNormal"/>
    <w:next w:val="MediumShading1-Accent1"/>
    <w:uiPriority w:val="63"/>
    <w:unhideWhenUsed/>
    <w:rsid w:val="0011395A"/>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MediumShading1-Accent121">
    <w:name w:val="Medium Shading 1 - Accent 121"/>
    <w:basedOn w:val="TableNormal"/>
    <w:next w:val="MediumShading1-Accent1"/>
    <w:uiPriority w:val="63"/>
    <w:rsid w:val="0011395A"/>
    <w:pPr>
      <w:spacing w:after="0" w:line="240" w:lineRule="auto"/>
    </w:pPr>
    <w:rPr>
      <w:rFonts w:ascii="Times New Roman" w:eastAsia="Times New Roman" w:hAnsi="Times New Roman"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Table3-Accent11">
    <w:name w:val="List Table 3 - Accent 11"/>
    <w:basedOn w:val="TableNormal"/>
    <w:next w:val="ListTable3-Accent1"/>
    <w:uiPriority w:val="48"/>
    <w:rsid w:val="0011395A"/>
    <w:pPr>
      <w:spacing w:after="0" w:line="240" w:lineRule="auto"/>
    </w:pPr>
    <w:rPr>
      <w:rFonts w:ascii="Times New Roman" w:eastAsiaTheme="majorEastAsia" w:hAnsi="Times New Roman" w:cstheme="majorBidi"/>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eGrid11">
    <w:name w:val="Table Grid11"/>
    <w:basedOn w:val="TableNormal"/>
    <w:next w:val="TableGrid"/>
    <w:uiPriority w:val="39"/>
    <w:rsid w:val="0011395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1139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1395A"/>
    <w:pPr>
      <w:numPr>
        <w:numId w:val="0"/>
      </w:numPr>
      <w:spacing w:after="0"/>
      <w:outlineLvl w:val="9"/>
    </w:pPr>
    <w:rPr>
      <w:rFonts w:asciiTheme="majorHAnsi" w:hAnsiTheme="majorHAnsi"/>
      <w:b w:val="0"/>
      <w:smallCaps w:val="0"/>
      <w:color w:val="2E74B5" w:themeColor="accent1" w:themeShade="BF"/>
      <w:sz w:val="32"/>
    </w:rPr>
  </w:style>
  <w:style w:type="character" w:customStyle="1" w:styleId="UnresolvedMention1">
    <w:name w:val="Unresolved Mention1"/>
    <w:basedOn w:val="DefaultParagraphFont"/>
    <w:uiPriority w:val="99"/>
    <w:semiHidden/>
    <w:unhideWhenUsed/>
    <w:rsid w:val="00936B04"/>
    <w:rPr>
      <w:color w:val="605E5C"/>
      <w:shd w:val="clear" w:color="auto" w:fill="E1DFDD"/>
    </w:rPr>
  </w:style>
  <w:style w:type="paragraph" w:styleId="BodyTextIndent">
    <w:name w:val="Body Text Indent"/>
    <w:basedOn w:val="Normal"/>
    <w:link w:val="BodyTextIndentChar"/>
    <w:uiPriority w:val="99"/>
    <w:semiHidden/>
    <w:unhideWhenUsed/>
    <w:rsid w:val="00FC04D3"/>
    <w:pPr>
      <w:ind w:left="360"/>
    </w:pPr>
  </w:style>
  <w:style w:type="character" w:customStyle="1" w:styleId="BodyTextIndentChar">
    <w:name w:val="Body Text Indent Char"/>
    <w:basedOn w:val="DefaultParagraphFont"/>
    <w:link w:val="BodyTextIndent"/>
    <w:uiPriority w:val="99"/>
    <w:semiHidden/>
    <w:rsid w:val="00FC04D3"/>
    <w:rPr>
      <w:rFonts w:ascii="Calibri" w:hAnsi="Calibri" w:cs="Times New Roman"/>
    </w:rPr>
  </w:style>
  <w:style w:type="paragraph" w:styleId="BodyTextFirstIndent2">
    <w:name w:val="Body Text First Indent 2"/>
    <w:basedOn w:val="BodyTextIndent"/>
    <w:link w:val="BodyTextFirstIndent2Char"/>
    <w:uiPriority w:val="99"/>
    <w:unhideWhenUsed/>
    <w:rsid w:val="00FC04D3"/>
    <w:pPr>
      <w:ind w:firstLine="360"/>
    </w:pPr>
  </w:style>
  <w:style w:type="character" w:customStyle="1" w:styleId="BodyTextFirstIndent2Char">
    <w:name w:val="Body Text First Indent 2 Char"/>
    <w:basedOn w:val="BodyTextIndentChar"/>
    <w:link w:val="BodyTextFirstIndent2"/>
    <w:uiPriority w:val="99"/>
    <w:rsid w:val="00FC04D3"/>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ema.gov/hazard-mitigation-grant-program" TargetMode="External"/><Relationship Id="rId21" Type="http://schemas.openxmlformats.org/officeDocument/2006/relationships/hyperlink" Target="https://fire.ak.blm.gov/administration/asma.php" TargetMode="External"/><Relationship Id="rId42" Type="http://schemas.openxmlformats.org/officeDocument/2006/relationships/hyperlink" Target="https://gacc.nifc.gov/sacc/logistics/crews/IHC_Standards.pdf" TargetMode="External"/><Relationship Id="rId63" Type="http://schemas.openxmlformats.org/officeDocument/2006/relationships/hyperlink" Target="https://fire.ak.blm.gov/administration/asma.php" TargetMode="External"/><Relationship Id="rId84" Type="http://schemas.openxmlformats.org/officeDocument/2006/relationships/hyperlink" Target="https://fire.ak.blm.gov/administration/awfcg_committees.php" TargetMode="External"/><Relationship Id="rId138" Type="http://schemas.openxmlformats.org/officeDocument/2006/relationships/hyperlink" Target="https://inciweb.nwcg.gov/" TargetMode="External"/><Relationship Id="rId159" Type="http://schemas.openxmlformats.org/officeDocument/2006/relationships/hyperlink" Target="https://fire.ak.blm.gov/" TargetMode="External"/><Relationship Id="rId170" Type="http://schemas.openxmlformats.org/officeDocument/2006/relationships/hyperlink" Target="https://www.weather.gov/media/arh/FireWxAOP_public.pdf" TargetMode="External"/><Relationship Id="rId191" Type="http://schemas.openxmlformats.org/officeDocument/2006/relationships/hyperlink" Target="http://forestry.alaska.gov/fire/aibmh.htm" TargetMode="External"/><Relationship Id="rId205" Type="http://schemas.openxmlformats.org/officeDocument/2006/relationships/hyperlink" Target="https://fire.ak.blm.gov/administration/asma.php" TargetMode="External"/><Relationship Id="rId226" Type="http://schemas.openxmlformats.org/officeDocument/2006/relationships/header" Target="header3.xml"/><Relationship Id="rId247" Type="http://schemas.openxmlformats.org/officeDocument/2006/relationships/hyperlink" Target="https://dec.alaska.gov/air/anpms/alaska-fire-restrictions/" TargetMode="External"/><Relationship Id="rId107" Type="http://schemas.openxmlformats.org/officeDocument/2006/relationships/hyperlink" Target="http://plants.alaska.gov/invasives/index.htm" TargetMode="External"/><Relationship Id="rId11" Type="http://schemas.openxmlformats.org/officeDocument/2006/relationships/comments" Target="comments.xml"/><Relationship Id="rId32" Type="http://schemas.openxmlformats.org/officeDocument/2006/relationships/hyperlink" Target="http://forestry.alaska.gov/fire/aibmh" TargetMode="External"/><Relationship Id="rId53" Type="http://schemas.openxmlformats.org/officeDocument/2006/relationships/hyperlink" Target="https://fire.ak.blm.gov/administration/asma.php" TargetMode="External"/><Relationship Id="rId74" Type="http://schemas.openxmlformats.org/officeDocument/2006/relationships/hyperlink" Target="https://dec.alaska.gov/air/air-permit/open-burn-application/" TargetMode="External"/><Relationship Id="rId128" Type="http://schemas.openxmlformats.org/officeDocument/2006/relationships/hyperlink" Target="https://www.blm.gov/sites/blm.gov/files/uploads/mediacenter_blmpolicymanual9238.pdf" TargetMode="External"/><Relationship Id="rId149" Type="http://schemas.openxmlformats.org/officeDocument/2006/relationships/hyperlink" Target="https://fire.ak.blm.gov/administration/asma.php" TargetMode="External"/><Relationship Id="rId5" Type="http://schemas.openxmlformats.org/officeDocument/2006/relationships/numbering" Target="numbering.xml"/><Relationship Id="rId95" Type="http://schemas.openxmlformats.org/officeDocument/2006/relationships/hyperlink" Target="https://fire.ak.blm.gov/administration/asma.php" TargetMode="External"/><Relationship Id="rId160" Type="http://schemas.openxmlformats.org/officeDocument/2006/relationships/hyperlink" Target="https://fire.ak.blm.gov/predsvcs/maps.php" TargetMode="External"/><Relationship Id="rId181" Type="http://schemas.openxmlformats.org/officeDocument/2006/relationships/hyperlink" Target="http://forestry.alaska.gov/fire/aibmh.htm" TargetMode="External"/><Relationship Id="rId216" Type="http://schemas.openxmlformats.org/officeDocument/2006/relationships/hyperlink" Target="mailto:charles_russell@nps.gov" TargetMode="External"/><Relationship Id="rId237" Type="http://schemas.openxmlformats.org/officeDocument/2006/relationships/hyperlink" Target="mailto:sarah.saarloos@alaska.gov" TargetMode="External"/><Relationship Id="rId22" Type="http://schemas.openxmlformats.org/officeDocument/2006/relationships/hyperlink" Target="https://fire.ak.blm.gov/logdisp/Dispatch-Operations.php" TargetMode="External"/><Relationship Id="rId43" Type="http://schemas.openxmlformats.org/officeDocument/2006/relationships/hyperlink" Target="https://www.nifc.gov/standards/guides/red-book" TargetMode="External"/><Relationship Id="rId64" Type="http://schemas.openxmlformats.org/officeDocument/2006/relationships/hyperlink" Target="https://www.nifc.gov/standards/guides/red-book" TargetMode="External"/><Relationship Id="rId118" Type="http://schemas.openxmlformats.org/officeDocument/2006/relationships/hyperlink" Target="https://wfdss.usgs.gov/wfdss/WFDSS_Home.shtml" TargetMode="External"/><Relationship Id="rId139" Type="http://schemas.openxmlformats.org/officeDocument/2006/relationships/hyperlink" Target="https://akfireinfo.com/" TargetMode="External"/><Relationship Id="rId85" Type="http://schemas.openxmlformats.org/officeDocument/2006/relationships/hyperlink" Target="https://www.frames.gov/afsc/partners/fmac" TargetMode="External"/><Relationship Id="rId150" Type="http://schemas.openxmlformats.org/officeDocument/2006/relationships/hyperlink" Target="https://fire.ak.blm.gov/administration/asma.php" TargetMode="External"/><Relationship Id="rId171" Type="http://schemas.openxmlformats.org/officeDocument/2006/relationships/hyperlink" Target="https://akff.mesowest.org/" TargetMode="External"/><Relationship Id="rId192" Type="http://schemas.openxmlformats.org/officeDocument/2006/relationships/hyperlink" Target="https://fire.ak.blm.gov/logdisp/Dispatch-Operations.php" TargetMode="External"/><Relationship Id="rId206" Type="http://schemas.openxmlformats.org/officeDocument/2006/relationships/hyperlink" Target="https://fire.ak.blm.gov/administration/asma.php" TargetMode="External"/><Relationship Id="rId227" Type="http://schemas.openxmlformats.org/officeDocument/2006/relationships/hyperlink" Target="file:///C:/Users/pbutteri/Documents/Planning/2019%20Review%20Docs/AIWFMP/BLM_AK_AFS_FirePlanning@blm.gov" TargetMode="External"/><Relationship Id="rId248" Type="http://schemas.openxmlformats.org/officeDocument/2006/relationships/hyperlink" Target="https://uscode.house.gov/view.xhtml?path=/prelim@title43/chapter33&amp;edition=prelim" TargetMode="External"/><Relationship Id="rId12" Type="http://schemas.microsoft.com/office/2011/relationships/commentsExtended" Target="commentsExtended.xml"/><Relationship Id="rId33" Type="http://schemas.openxmlformats.org/officeDocument/2006/relationships/hyperlink" Target="https://fire.ak.blm.gov/logdisp/Dispatch-Operations.php" TargetMode="External"/><Relationship Id="rId108" Type="http://schemas.openxmlformats.org/officeDocument/2006/relationships/hyperlink" Target="https://www.adfg.alaska.gov/index.cfm?adfg=invasivespeciesreporter.main" TargetMode="External"/><Relationship Id="rId129" Type="http://schemas.openxmlformats.org/officeDocument/2006/relationships/hyperlink" Target="https://www.nps.gov/subjects/fire/upload/nps-reference-manual-18.pdf" TargetMode="External"/><Relationship Id="rId54" Type="http://schemas.openxmlformats.org/officeDocument/2006/relationships/image" Target="media/image1.png"/><Relationship Id="rId75" Type="http://schemas.openxmlformats.org/officeDocument/2006/relationships/hyperlink" Target="https://dec.alaska.gov/air/air-permit/" TargetMode="External"/><Relationship Id="rId96" Type="http://schemas.openxmlformats.org/officeDocument/2006/relationships/hyperlink" Target="https://fire.ak.blm.gov/administration/asma.php" TargetMode="External"/><Relationship Id="rId140" Type="http://schemas.openxmlformats.org/officeDocument/2006/relationships/hyperlink" Target="http://forestry.alaska.gov/fire/current.htm" TargetMode="External"/><Relationship Id="rId161" Type="http://schemas.openxmlformats.org/officeDocument/2006/relationships/hyperlink" Target="https://glorecords.blm.gov/default.aspx" TargetMode="External"/><Relationship Id="rId182" Type="http://schemas.openxmlformats.org/officeDocument/2006/relationships/hyperlink" Target="https://www.nwcg.gov/publications/902" TargetMode="External"/><Relationship Id="rId217" Type="http://schemas.openxmlformats.org/officeDocument/2006/relationships/hyperlink" Target="mailto:robert_narus@fws.gov" TargetMode="External"/><Relationship Id="rId6" Type="http://schemas.openxmlformats.org/officeDocument/2006/relationships/styles" Target="styles.xml"/><Relationship Id="rId238" Type="http://schemas.openxmlformats.org/officeDocument/2006/relationships/hyperlink" Target="mailto:dan.govoni@alaska.gov" TargetMode="External"/><Relationship Id="rId23" Type="http://schemas.openxmlformats.org/officeDocument/2006/relationships/hyperlink" Target="https://www.nifc.gov/nicc/mobguide/index.html" TargetMode="External"/><Relationship Id="rId119" Type="http://schemas.openxmlformats.org/officeDocument/2006/relationships/hyperlink" Target="https://www.nifc.gov/standards/guides/red-book" TargetMode="External"/><Relationship Id="rId270" Type="http://schemas.microsoft.com/office/2016/09/relationships/commentsIds" Target="commentsIds.xml"/><Relationship Id="rId44" Type="http://schemas.openxmlformats.org/officeDocument/2006/relationships/hyperlink" Target="https://fire.ak.blm.gov/logdisp/Dispatch-Operations.php" TargetMode="External"/><Relationship Id="rId65" Type="http://schemas.openxmlformats.org/officeDocument/2006/relationships/hyperlink" Target="https://fire.ak.blm.gov/administration/asma.php" TargetMode="External"/><Relationship Id="rId86" Type="http://schemas.openxmlformats.org/officeDocument/2006/relationships/hyperlink" Target="https://fire.ak.blm.gov/predsvcs/fuelfire.php" TargetMode="External"/><Relationship Id="rId130" Type="http://schemas.openxmlformats.org/officeDocument/2006/relationships/hyperlink" Target="https://www.nps.gov/aboutus/foia/upload/RM-9-redacted-V-2.pdf" TargetMode="External"/><Relationship Id="rId151" Type="http://schemas.openxmlformats.org/officeDocument/2006/relationships/hyperlink" Target="https://www.nwcg.gov/executive-board/correspondence" TargetMode="External"/><Relationship Id="rId172" Type="http://schemas.openxmlformats.org/officeDocument/2006/relationships/hyperlink" Target="https://fire.ak.blm.gov/predsvcs/maps.php" TargetMode="External"/><Relationship Id="rId193" Type="http://schemas.openxmlformats.org/officeDocument/2006/relationships/hyperlink" Target="https://fire.ak.blm.gov/administration/asma.php" TargetMode="External"/><Relationship Id="rId207" Type="http://schemas.openxmlformats.org/officeDocument/2006/relationships/hyperlink" Target="https://fire.ak.blm.gov/administration/asma.php" TargetMode="External"/><Relationship Id="rId228" Type="http://schemas.openxmlformats.org/officeDocument/2006/relationships/hyperlink" Target="file:///C:/Users/pbutteri/Documents/Planning/2019%20Review%20Docs/AIWFMP/BLM_AK_AFS_GIS@blm.gov" TargetMode="External"/><Relationship Id="rId249" Type="http://schemas.openxmlformats.org/officeDocument/2006/relationships/hyperlink" Target="https://uscode.house.gov/view.xhtml?path=/prelim@title43/chapter33&amp;edition=prelim" TargetMode="External"/><Relationship Id="rId13" Type="http://schemas.openxmlformats.org/officeDocument/2006/relationships/footer" Target="footer1.xml"/><Relationship Id="rId109" Type="http://schemas.openxmlformats.org/officeDocument/2006/relationships/hyperlink" Target="https://apps.bugwood.org/apps/alaska/" TargetMode="External"/><Relationship Id="rId34" Type="http://schemas.openxmlformats.org/officeDocument/2006/relationships/hyperlink" Target="https://fire.ak.blm.gov/administration/asma.php" TargetMode="External"/><Relationship Id="rId55" Type="http://schemas.openxmlformats.org/officeDocument/2006/relationships/hyperlink" Target="https://fire.ak.blm.gov/administration/asma.php" TargetMode="External"/><Relationship Id="rId76" Type="http://schemas.openxmlformats.org/officeDocument/2006/relationships/hyperlink" Target="https://fire.ak.blm.gov/logdisp/Dispatch-Operations.php" TargetMode="External"/><Relationship Id="rId97" Type="http://schemas.openxmlformats.org/officeDocument/2006/relationships/hyperlink" Target="https://fire.ak.blm.gov/administration/asma.php" TargetMode="External"/><Relationship Id="rId120" Type="http://schemas.openxmlformats.org/officeDocument/2006/relationships/hyperlink" Target="https://fire.ak.blm.gov/administration/aaguide.php" TargetMode="External"/><Relationship Id="rId141" Type="http://schemas.openxmlformats.org/officeDocument/2006/relationships/hyperlink" Target="https://www.bia.gov/regional-offices/alaska/natural-resources/wildland-fire-management" TargetMode="External"/><Relationship Id="rId7" Type="http://schemas.openxmlformats.org/officeDocument/2006/relationships/settings" Target="settings.xml"/><Relationship Id="rId162" Type="http://schemas.openxmlformats.org/officeDocument/2006/relationships/hyperlink" Target="https://sdms.ak.blm.gov/sdms/" TargetMode="External"/><Relationship Id="rId183" Type="http://schemas.openxmlformats.org/officeDocument/2006/relationships/hyperlink" Target="https://fire.ak.blm.gov/administration/IncidentBusinessManagement.php" TargetMode="External"/><Relationship Id="rId218" Type="http://schemas.openxmlformats.org/officeDocument/2006/relationships/hyperlink" Target="mailto:kslaught@blm.gov" TargetMode="External"/><Relationship Id="rId239" Type="http://schemas.openxmlformats.org/officeDocument/2006/relationships/hyperlink" Target="mailto:tim.dabney@alaska.gov" TargetMode="External"/><Relationship Id="rId250" Type="http://schemas.openxmlformats.org/officeDocument/2006/relationships/hyperlink" Target="https://uscode.house.gov/view.xhtml?path=/prelim@title16/chapter51&amp;edition=prelim" TargetMode="External"/><Relationship Id="rId271" Type="http://schemas.microsoft.com/office/2018/08/relationships/commentsExtensible" Target="commentsExtensible.xml"/><Relationship Id="Ra5b98f47429042df" Type="http://schemas.microsoft.com/office/2019/09/relationships/intelligence" Target="intelligence.xml"/><Relationship Id="rId24" Type="http://schemas.openxmlformats.org/officeDocument/2006/relationships/hyperlink" Target="https://fire.ak.blm.gov/content/aicc/Dispatch_Operations_left/Alaska%20Interagency%20Mobilization%20Guide/Mobilization%20Guide%20Change%20Request%20Form.pdf" TargetMode="External"/><Relationship Id="rId45" Type="http://schemas.openxmlformats.org/officeDocument/2006/relationships/hyperlink" Target="https://fire.ak.blm.gov/logdisp/overhead.php" TargetMode="External"/><Relationship Id="rId66" Type="http://schemas.openxmlformats.org/officeDocument/2006/relationships/hyperlink" Target="https://www.nwcg.gov/term/glossary/nonstatistical-fire" TargetMode="External"/><Relationship Id="rId87" Type="http://schemas.openxmlformats.org/officeDocument/2006/relationships/hyperlink" Target="https://www.nwcg.gov/term/glossary/nonstatistical-fire" TargetMode="External"/><Relationship Id="rId110" Type="http://schemas.openxmlformats.org/officeDocument/2006/relationships/hyperlink" Target="https://alaskainvasives.org/" TargetMode="External"/><Relationship Id="rId131" Type="http://schemas.openxmlformats.org/officeDocument/2006/relationships/hyperlink" Target="https://www.fws.gov/fire/handbook/index.shtml" TargetMode="External"/><Relationship Id="rId152" Type="http://schemas.openxmlformats.org/officeDocument/2006/relationships/image" Target="media/image2.png"/><Relationship Id="rId173" Type="http://schemas.openxmlformats.org/officeDocument/2006/relationships/hyperlink" Target="https://www.weather.gov/media/fire/IA_NWS_Meterological_Tech%20Services_Fire_FINAL.pdf" TargetMode="External"/><Relationship Id="rId194" Type="http://schemas.openxmlformats.org/officeDocument/2006/relationships/hyperlink" Target="https://fire.ak.blm.gov/administration/asma.php" TargetMode="External"/><Relationship Id="rId208" Type="http://schemas.openxmlformats.org/officeDocument/2006/relationships/hyperlink" Target="https://fire.ak.blm.gov/administration/asma.php" TargetMode="External"/><Relationship Id="rId229" Type="http://schemas.openxmlformats.org/officeDocument/2006/relationships/hyperlink" Target="mailto:BLM_AK_ACCAIR_Dispatch@blm.gov" TargetMode="External"/><Relationship Id="rId240" Type="http://schemas.openxmlformats.org/officeDocument/2006/relationships/hyperlink" Target="mailto:thomas.stclair@bia.gov" TargetMode="External"/><Relationship Id="rId14" Type="http://schemas.openxmlformats.org/officeDocument/2006/relationships/hyperlink" Target="https://fire.ak.blm.gov/administration/asma.php" TargetMode="External"/><Relationship Id="rId35" Type="http://schemas.openxmlformats.org/officeDocument/2006/relationships/hyperlink" Target="https://fire.ak.blm.gov/administration/mac.php" TargetMode="External"/><Relationship Id="rId56" Type="http://schemas.openxmlformats.org/officeDocument/2006/relationships/hyperlink" Target="https://fire.ak.blm.gov/administration/asma.php" TargetMode="External"/><Relationship Id="rId77" Type="http://schemas.openxmlformats.org/officeDocument/2006/relationships/hyperlink" Target="https://fire.ak.blm.gov/administration/awfcg_committees.php" TargetMode="External"/><Relationship Id="rId100" Type="http://schemas.openxmlformats.org/officeDocument/2006/relationships/hyperlink" Target="https://www.fema.gov/assistance/public/fire-management-assistance" TargetMode="External"/><Relationship Id="rId8" Type="http://schemas.openxmlformats.org/officeDocument/2006/relationships/webSettings" Target="webSettings.xml"/><Relationship Id="rId98" Type="http://schemas.openxmlformats.org/officeDocument/2006/relationships/hyperlink" Target="https://fire.ak.blm.gov/administration/asma.php" TargetMode="External"/><Relationship Id="rId121" Type="http://schemas.openxmlformats.org/officeDocument/2006/relationships/hyperlink" Target="https://gacc.nifc.gov/nrcc/nrcg/agreements_operating_plans/Master%20Interagency%20Agreement%20for%20Wildland%20Fire%20Mgmt%202017%20Final.pdf" TargetMode="External"/><Relationship Id="rId142" Type="http://schemas.openxmlformats.org/officeDocument/2006/relationships/hyperlink" Target="https://afs.ak.blm.gov/" TargetMode="External"/><Relationship Id="rId163" Type="http://schemas.openxmlformats.org/officeDocument/2006/relationships/hyperlink" Target="https://mapper.dnr.alaska.gov/" TargetMode="External"/><Relationship Id="rId184" Type="http://schemas.openxmlformats.org/officeDocument/2006/relationships/hyperlink" Target="https://www.nifc.gov/standards/guides/red-book" TargetMode="External"/><Relationship Id="rId219" Type="http://schemas.openxmlformats.org/officeDocument/2006/relationships/hyperlink" Target="mailto:norman.mcdonald@alaska.gov" TargetMode="External"/><Relationship Id="rId230" Type="http://schemas.openxmlformats.org/officeDocument/2006/relationships/hyperlink" Target="mailto:paul.robbins@usda.gov" TargetMode="External"/><Relationship Id="rId251" Type="http://schemas.openxmlformats.org/officeDocument/2006/relationships/hyperlink" Target="https://www.doi.gov/sites/doi.gov/files/elips/documents/620-dm-5.pdf" TargetMode="External"/><Relationship Id="rId25" Type="http://schemas.openxmlformats.org/officeDocument/2006/relationships/hyperlink" Target="https://fire.ak.blm.gov/logdisp/Dispatch-Operations.php" TargetMode="External"/><Relationship Id="rId46" Type="http://schemas.openxmlformats.org/officeDocument/2006/relationships/hyperlink" Target="https://www.nwcg.gov/publications/310-1" TargetMode="External"/><Relationship Id="rId67" Type="http://schemas.openxmlformats.org/officeDocument/2006/relationships/hyperlink" Target="https://fire.ak.blm.gov/administration/awfcg.php" TargetMode="External"/><Relationship Id="rId88" Type="http://schemas.openxmlformats.org/officeDocument/2006/relationships/hyperlink" Target="https://fire.ak.blm.gov/administration/asma.php" TargetMode="External"/><Relationship Id="rId111" Type="http://schemas.openxmlformats.org/officeDocument/2006/relationships/hyperlink" Target="https://www.nifc.gov/standards/guides/red-book" TargetMode="External"/><Relationship Id="rId132" Type="http://schemas.openxmlformats.org/officeDocument/2006/relationships/hyperlink" Target="https://www.fs.fed.us/im/directives/dughtml/fsm_5000.html" TargetMode="External"/><Relationship Id="rId153" Type="http://schemas.openxmlformats.org/officeDocument/2006/relationships/hyperlink" Target="https://wildlandfirelearningportal.net/course/view.php?id=263" TargetMode="External"/><Relationship Id="rId174" Type="http://schemas.openxmlformats.org/officeDocument/2006/relationships/hyperlink" Target="https://www.ecfr.gov/current/title-14/chapter-I/subchapter-G/part-121?toc=1" TargetMode="External"/><Relationship Id="rId195" Type="http://schemas.openxmlformats.org/officeDocument/2006/relationships/hyperlink" Target="https://fire.ak.blm.gov/administration/asma.php" TargetMode="External"/><Relationship Id="rId209" Type="http://schemas.openxmlformats.org/officeDocument/2006/relationships/hyperlink" Target="https://fire.ak.blm.gov/administration/asma.php" TargetMode="External"/><Relationship Id="rId220" Type="http://schemas.openxmlformats.org/officeDocument/2006/relationships/image" Target="media/image3.png"/><Relationship Id="rId241" Type="http://schemas.openxmlformats.org/officeDocument/2006/relationships/hyperlink" Target="mailto:cboespflug@blm.gov" TargetMode="External"/><Relationship Id="rId15" Type="http://schemas.openxmlformats.org/officeDocument/2006/relationships/header" Target="header1.xml"/><Relationship Id="rId36" Type="http://schemas.openxmlformats.org/officeDocument/2006/relationships/hyperlink" Target="https://fire.ak.blm.gov/logdisp/Dispatch-Operations.php" TargetMode="External"/><Relationship Id="rId57" Type="http://schemas.openxmlformats.org/officeDocument/2006/relationships/hyperlink" Target="https://fire.ak.blm.gov/administration/asma.php" TargetMode="External"/><Relationship Id="rId78" Type="http://schemas.openxmlformats.org/officeDocument/2006/relationships/hyperlink" Target="https://fire.ak.blm.gov/administration/awfcg.php" TargetMode="External"/><Relationship Id="rId99" Type="http://schemas.openxmlformats.org/officeDocument/2006/relationships/hyperlink" Target="https://fire.ak.blm.gov/administration/asma.php" TargetMode="External"/><Relationship Id="rId101" Type="http://schemas.openxmlformats.org/officeDocument/2006/relationships/hyperlink" Target="https://www.fema.gov/emergency-managers/national-preparedness/frameworks/response" TargetMode="External"/><Relationship Id="rId122" Type="http://schemas.openxmlformats.org/officeDocument/2006/relationships/hyperlink" Target="https://www.nifc.gov/standards/guides/red-book" TargetMode="External"/><Relationship Id="rId143" Type="http://schemas.openxmlformats.org/officeDocument/2006/relationships/hyperlink" Target="https://www.fws.gov/alaska/pages/refuge-management/fire-management" TargetMode="External"/><Relationship Id="rId164" Type="http://schemas.openxmlformats.org/officeDocument/2006/relationships/hyperlink" Target="http://dnr.alaska.gov/commis/pic/" TargetMode="External"/><Relationship Id="rId185" Type="http://schemas.openxmlformats.org/officeDocument/2006/relationships/hyperlink" Target="http://forestry.alaska.gov/equipment.htm" TargetMode="External"/><Relationship Id="rId9" Type="http://schemas.openxmlformats.org/officeDocument/2006/relationships/footnotes" Target="footnotes.xml"/><Relationship Id="rId210" Type="http://schemas.openxmlformats.org/officeDocument/2006/relationships/hyperlink" Target="https://fire.ak.blm.gov/administration/asma.php" TargetMode="External"/><Relationship Id="rId26" Type="http://schemas.openxmlformats.org/officeDocument/2006/relationships/hyperlink" Target="https://fire.ak.blm.gov/logdisp/Dispatch-Operations.php" TargetMode="External"/><Relationship Id="rId231" Type="http://schemas.openxmlformats.org/officeDocument/2006/relationships/hyperlink" Target="mailto:una.pesata@usda.gov" TargetMode="External"/><Relationship Id="rId252" Type="http://schemas.openxmlformats.org/officeDocument/2006/relationships/hyperlink" Target="https://fire.ak.blm.gov/administration/asma.php" TargetMode="External"/><Relationship Id="rId47" Type="http://schemas.openxmlformats.org/officeDocument/2006/relationships/hyperlink" Target="https://fire.ak.blm.gov/logdisp/Dispatch-Operations.php" TargetMode="External"/><Relationship Id="rId68" Type="http://schemas.openxmlformats.org/officeDocument/2006/relationships/hyperlink" Target="https://dnr.alaska.gov/burn/" TargetMode="External"/><Relationship Id="rId89" Type="http://schemas.openxmlformats.org/officeDocument/2006/relationships/hyperlink" Target="https://fire.ak.blm.gov/logdisp/Dispatch-Operations.php" TargetMode="External"/><Relationship Id="rId112" Type="http://schemas.openxmlformats.org/officeDocument/2006/relationships/hyperlink" Target="https://www.nifc.gov/programs/post-fire-recovery" TargetMode="External"/><Relationship Id="rId133" Type="http://schemas.openxmlformats.org/officeDocument/2006/relationships/hyperlink" Target="http://forestry.alaska.gov/statutes" TargetMode="External"/><Relationship Id="rId154" Type="http://schemas.openxmlformats.org/officeDocument/2006/relationships/hyperlink" Target="https://wildlandfirelearningportal.net/" TargetMode="External"/><Relationship Id="rId175" Type="http://schemas.openxmlformats.org/officeDocument/2006/relationships/hyperlink" Target="https://www.ecfr.gov/current/title-14/chapter-I/subchapter-G/part-135?toc=1" TargetMode="External"/><Relationship Id="rId196" Type="http://schemas.openxmlformats.org/officeDocument/2006/relationships/hyperlink" Target="https://fire.ak.blm.gov/administration/asma.php" TargetMode="External"/><Relationship Id="rId200" Type="http://schemas.openxmlformats.org/officeDocument/2006/relationships/hyperlink" Target="https://fire.ak.blm.gov/administration/asma.php" TargetMode="External"/><Relationship Id="rId16" Type="http://schemas.openxmlformats.org/officeDocument/2006/relationships/footer" Target="footer2.xml"/><Relationship Id="rId221" Type="http://schemas.openxmlformats.org/officeDocument/2006/relationships/image" Target="media/image4.png"/><Relationship Id="rId242" Type="http://schemas.openxmlformats.org/officeDocument/2006/relationships/hyperlink" Target="mailto:bseifert@blm.gov" TargetMode="External"/><Relationship Id="rId37" Type="http://schemas.openxmlformats.org/officeDocument/2006/relationships/hyperlink" Target="https://fire.ak.blm.gov/administration/asma.php" TargetMode="External"/><Relationship Id="rId58" Type="http://schemas.openxmlformats.org/officeDocument/2006/relationships/hyperlink" Target="https://fire.ak.blm.gov/administration/asma.php" TargetMode="External"/><Relationship Id="rId79" Type="http://schemas.openxmlformats.org/officeDocument/2006/relationships/hyperlink" Target="https://dec.alaska.gov/air/anpms/" TargetMode="External"/><Relationship Id="rId102" Type="http://schemas.openxmlformats.org/officeDocument/2006/relationships/hyperlink" Target="https://www.fema.gov/disaster/stafford-act" TargetMode="External"/><Relationship Id="rId123" Type="http://schemas.openxmlformats.org/officeDocument/2006/relationships/hyperlink" Target="https://fire.ak.blm.gov/administration/asma.php" TargetMode="External"/><Relationship Id="rId144" Type="http://schemas.openxmlformats.org/officeDocument/2006/relationships/hyperlink" Target="https://www.nps.gov/locations/alaska/wildland-fire.htm" TargetMode="External"/><Relationship Id="rId90" Type="http://schemas.openxmlformats.org/officeDocument/2006/relationships/hyperlink" Target="https://fire.ak.blm.gov/administration/asma.php" TargetMode="External"/><Relationship Id="rId165" Type="http://schemas.openxmlformats.org/officeDocument/2006/relationships/hyperlink" Target="https://fire.ak.blm.gov/administration/asma.php" TargetMode="External"/><Relationship Id="rId186" Type="http://schemas.openxmlformats.org/officeDocument/2006/relationships/hyperlink" Target="https://fire.ak.blm.gov/administration/IncidentBusinessManagement.php" TargetMode="External"/><Relationship Id="rId211" Type="http://schemas.openxmlformats.org/officeDocument/2006/relationships/footer" Target="footer3.xml"/><Relationship Id="rId232" Type="http://schemas.openxmlformats.org/officeDocument/2006/relationships/hyperlink" Target="mailto:bobette.rowe@usda.gov" TargetMode="External"/><Relationship Id="rId253" Type="http://schemas.openxmlformats.org/officeDocument/2006/relationships/image" Target="media/image7.emf"/><Relationship Id="rId27" Type="http://schemas.openxmlformats.org/officeDocument/2006/relationships/hyperlink" Target="https://fire.ak.blm.gov/logdisp/Dispatch-Operations.php" TargetMode="External"/><Relationship Id="rId48" Type="http://schemas.openxmlformats.org/officeDocument/2006/relationships/hyperlink" Target="https://fire.ak.blm.gov/administration/asma.php" TargetMode="External"/><Relationship Id="rId69" Type="http://schemas.openxmlformats.org/officeDocument/2006/relationships/hyperlink" Target="https://dec.alaska.gov/air/air-permit/" TargetMode="External"/><Relationship Id="rId113" Type="http://schemas.openxmlformats.org/officeDocument/2006/relationships/hyperlink" Target="https://www.doi.gov/sites/doi.gov/files/uploads/chapter_7_post-wildfire_recovery.pdf" TargetMode="External"/><Relationship Id="rId134" Type="http://schemas.openxmlformats.org/officeDocument/2006/relationships/hyperlink" Target="https://www.forestsandrangelands.gov/strategy/thestrategy.shtml" TargetMode="External"/><Relationship Id="rId80" Type="http://schemas.openxmlformats.org/officeDocument/2006/relationships/hyperlink" Target="https://fire.ak.blm.gov/administration/asma.php" TargetMode="External"/><Relationship Id="rId155" Type="http://schemas.openxmlformats.org/officeDocument/2006/relationships/hyperlink" Target="https://www.nifc.gov/standards/guides/red-book" TargetMode="External"/><Relationship Id="rId176" Type="http://schemas.openxmlformats.org/officeDocument/2006/relationships/hyperlink" Target="https://www.nifc.gov/nicc/administrative/nmac/" TargetMode="External"/><Relationship Id="rId197" Type="http://schemas.openxmlformats.org/officeDocument/2006/relationships/hyperlink" Target="https://fire.ak.blm.gov/administration/asma.php" TargetMode="External"/><Relationship Id="rId201" Type="http://schemas.openxmlformats.org/officeDocument/2006/relationships/hyperlink" Target="mailto:kbracken@blm.gov" TargetMode="External"/><Relationship Id="rId222" Type="http://schemas.openxmlformats.org/officeDocument/2006/relationships/image" Target="media/image5.png"/><Relationship Id="rId243" Type="http://schemas.openxmlformats.org/officeDocument/2006/relationships/hyperlink" Target="mailto:wbranson@blm.gov" TargetMode="External"/><Relationship Id="rId17" Type="http://schemas.openxmlformats.org/officeDocument/2006/relationships/hyperlink" Target="https://fire.ak.blm.gov/administration/asma.php" TargetMode="External"/><Relationship Id="rId38" Type="http://schemas.openxmlformats.org/officeDocument/2006/relationships/hyperlink" Target="https://fire.ak.blm.gov/logdisp/Dispatch-Operations.php" TargetMode="External"/><Relationship Id="rId59" Type="http://schemas.openxmlformats.org/officeDocument/2006/relationships/hyperlink" Target="https://fire.ak.blm.gov/administration/asma.php" TargetMode="External"/><Relationship Id="rId103" Type="http://schemas.openxmlformats.org/officeDocument/2006/relationships/hyperlink" Target="https://www.fs.usda.gov/Internet/FSE_DOCUMENTS/fseprd586115.pdf" TargetMode="External"/><Relationship Id="rId124" Type="http://schemas.openxmlformats.org/officeDocument/2006/relationships/hyperlink" Target="https://fire.ak.blm.gov/administration/asma.php" TargetMode="External"/><Relationship Id="rId70" Type="http://schemas.openxmlformats.org/officeDocument/2006/relationships/hyperlink" Target="http://forestry.alaska.gov/statutes" TargetMode="External"/><Relationship Id="rId91" Type="http://schemas.openxmlformats.org/officeDocument/2006/relationships/hyperlink" Target="https://fire.ak.blm.gov/administration/asma.php" TargetMode="External"/><Relationship Id="rId145" Type="http://schemas.openxmlformats.org/officeDocument/2006/relationships/hyperlink" Target="https://www.fs.usda.gov/main/r10/fire-aviation" TargetMode="External"/><Relationship Id="rId166" Type="http://schemas.openxmlformats.org/officeDocument/2006/relationships/hyperlink" Target="https://fire.ak.blm.gov/administration/asma.php" TargetMode="External"/><Relationship Id="rId187" Type="http://schemas.openxmlformats.org/officeDocument/2006/relationships/hyperlink" Target="https://www.nwcg.gov/publications/902" TargetMode="External"/><Relationship Id="rId1" Type="http://schemas.openxmlformats.org/officeDocument/2006/relationships/customXml" Target="../customXml/item1.xml"/><Relationship Id="rId212" Type="http://schemas.openxmlformats.org/officeDocument/2006/relationships/footer" Target="footer4.xml"/><Relationship Id="rId233" Type="http://schemas.openxmlformats.org/officeDocument/2006/relationships/hyperlink" Target="mailto:greg.staunton@alaska.gov" TargetMode="External"/><Relationship Id="rId254" Type="http://schemas.openxmlformats.org/officeDocument/2006/relationships/oleObject" Target="embeddings/Microsoft_Excel_97-2003_Worksheet.xls"/><Relationship Id="rId28" Type="http://schemas.openxmlformats.org/officeDocument/2006/relationships/hyperlink" Target="https://fire.ak.blm.gov/logdisp/Dispatch-Operations.php" TargetMode="External"/><Relationship Id="rId49" Type="http://schemas.openxmlformats.org/officeDocument/2006/relationships/hyperlink" Target="https://fire.ak.blm.gov/administration/asma.php" TargetMode="External"/><Relationship Id="rId114" Type="http://schemas.openxmlformats.org/officeDocument/2006/relationships/hyperlink" Target="https://www.fws.gov/fire/handbook/" TargetMode="External"/><Relationship Id="rId60" Type="http://schemas.openxmlformats.org/officeDocument/2006/relationships/hyperlink" Target="https://fire.ak.blm.gov/administration/asma.php" TargetMode="External"/><Relationship Id="rId81" Type="http://schemas.openxmlformats.org/officeDocument/2006/relationships/hyperlink" Target="https://www.frames.gov/partner-sites/afsc/home/" TargetMode="External"/><Relationship Id="rId135" Type="http://schemas.openxmlformats.org/officeDocument/2006/relationships/hyperlink" Target="https://fire.ak.blm.gov/" TargetMode="External"/><Relationship Id="rId156" Type="http://schemas.openxmlformats.org/officeDocument/2006/relationships/hyperlink" Target="https://fire.ak.blm.gov/logdisp/overhead.php" TargetMode="External"/><Relationship Id="rId177" Type="http://schemas.openxmlformats.org/officeDocument/2006/relationships/hyperlink" Target="http://plants.alaska.gov/invasives/elodea.htm" TargetMode="External"/><Relationship Id="rId198" Type="http://schemas.openxmlformats.org/officeDocument/2006/relationships/hyperlink" Target="https://fire.ak.blm.gov/administration/asma.php" TargetMode="External"/><Relationship Id="rId202" Type="http://schemas.openxmlformats.org/officeDocument/2006/relationships/hyperlink" Target="mailto:andrea.fruean@alaska.gov" TargetMode="External"/><Relationship Id="rId223" Type="http://schemas.openxmlformats.org/officeDocument/2006/relationships/image" Target="media/image6.png"/><Relationship Id="rId244" Type="http://schemas.openxmlformats.org/officeDocument/2006/relationships/hyperlink" Target="mailto:robert_narus@fws.gov" TargetMode="External"/><Relationship Id="rId18" Type="http://schemas.openxmlformats.org/officeDocument/2006/relationships/hyperlink" Target="https://fire.ak.blm.gov/logdisp/Dispatch-Operations.php" TargetMode="External"/><Relationship Id="rId39" Type="http://schemas.openxmlformats.org/officeDocument/2006/relationships/hyperlink" Target="https://fire.ak.blm.gov/administration/awfcg.php" TargetMode="External"/><Relationship Id="rId50" Type="http://schemas.openxmlformats.org/officeDocument/2006/relationships/hyperlink" Target="https://fire.ak.blm.gov/predsvcs/fuelfire.php" TargetMode="External"/><Relationship Id="rId104" Type="http://schemas.openxmlformats.org/officeDocument/2006/relationships/hyperlink" Target="http://plants.alaska.gov/invasives/elodea.htm" TargetMode="External"/><Relationship Id="rId125" Type="http://schemas.openxmlformats.org/officeDocument/2006/relationships/hyperlink" Target="https://fire.ak.blm.gov/administration/asma.php" TargetMode="External"/><Relationship Id="rId146" Type="http://schemas.openxmlformats.org/officeDocument/2006/relationships/hyperlink" Target="https://fire.ak.blm.gov/administration/asma.php" TargetMode="External"/><Relationship Id="rId167" Type="http://schemas.openxmlformats.org/officeDocument/2006/relationships/hyperlink" Target="https://fire.ak.blm.gov/predsvcs/maps.php" TargetMode="External"/><Relationship Id="rId188" Type="http://schemas.openxmlformats.org/officeDocument/2006/relationships/hyperlink" Target="https://fire.ak.blm.gov/logdisp/Equipment-Supply.php" TargetMode="External"/><Relationship Id="rId71" Type="http://schemas.openxmlformats.org/officeDocument/2006/relationships/hyperlink" Target="https://dnr.alaska.gov/burn/" TargetMode="External"/><Relationship Id="rId92" Type="http://schemas.openxmlformats.org/officeDocument/2006/relationships/hyperlink" Target="https://gacc.nifc.gov/nrcc/nrcg/agreements_operating_plans/BC-NWUS-Border-Arrangement.pdf" TargetMode="External"/><Relationship Id="rId213" Type="http://schemas.openxmlformats.org/officeDocument/2006/relationships/hyperlink" Target="https://www.nwcg.gov/executive-board/correspondence" TargetMode="External"/><Relationship Id="rId234" Type="http://schemas.openxmlformats.org/officeDocument/2006/relationships/hyperlink" Target="mailto:greg.palmieri@alaska.gov" TargetMode="External"/><Relationship Id="rId2" Type="http://schemas.openxmlformats.org/officeDocument/2006/relationships/customXml" Target="../customXml/item2.xml"/><Relationship Id="rId29" Type="http://schemas.openxmlformats.org/officeDocument/2006/relationships/hyperlink" Target="https://fire.ak.blm.gov/logdisp/Dispatch-Operations.php" TargetMode="External"/><Relationship Id="rId255" Type="http://schemas.openxmlformats.org/officeDocument/2006/relationships/fontTable" Target="fontTable.xml"/><Relationship Id="rId40" Type="http://schemas.openxmlformats.org/officeDocument/2006/relationships/hyperlink" Target="https://fire.ak.blm.gov/logdisp/crews.php" TargetMode="External"/><Relationship Id="rId115" Type="http://schemas.openxmlformats.org/officeDocument/2006/relationships/hyperlink" Target="https://www.fs.fed.us/cgi-bin/Directives/get_dirs/fsm?2500!.." TargetMode="External"/><Relationship Id="rId136" Type="http://schemas.openxmlformats.org/officeDocument/2006/relationships/hyperlink" Target="https://arcg.is/1aa8Lq" TargetMode="External"/><Relationship Id="rId157" Type="http://schemas.openxmlformats.org/officeDocument/2006/relationships/hyperlink" Target="https://www.congress.gov/bill/100th-congress/house-bill/145" TargetMode="External"/><Relationship Id="rId178" Type="http://schemas.openxmlformats.org/officeDocument/2006/relationships/hyperlink" Target="https://www.nifc.gov/standards/guides/red-book" TargetMode="External"/><Relationship Id="rId61" Type="http://schemas.openxmlformats.org/officeDocument/2006/relationships/hyperlink" Target="https://fire.ak.blm.gov/administration/asma.php" TargetMode="External"/><Relationship Id="rId82" Type="http://schemas.openxmlformats.org/officeDocument/2006/relationships/hyperlink" Target="https://fire.ak.blm.gov/administration/awfcg_committees.php" TargetMode="External"/><Relationship Id="rId199" Type="http://schemas.openxmlformats.org/officeDocument/2006/relationships/hyperlink" Target="https://fire.ak.blm.gov/administration/asma.php" TargetMode="External"/><Relationship Id="rId203" Type="http://schemas.openxmlformats.org/officeDocument/2006/relationships/hyperlink" Target="https://fire.ak.blm.gov/administration/asma.php" TargetMode="External"/><Relationship Id="rId19" Type="http://schemas.openxmlformats.org/officeDocument/2006/relationships/hyperlink" Target="https://fire.ak.blm.gov/administration/asma.php" TargetMode="External"/><Relationship Id="rId224" Type="http://schemas.openxmlformats.org/officeDocument/2006/relationships/hyperlink" Target="file:///C:/Users/pbutteri/Documents/Planning/2019%20Review%20Docs/AIWFMP/BLM_AK_AFS_FirePlanning@blm.gov" TargetMode="External"/><Relationship Id="rId245" Type="http://schemas.openxmlformats.org/officeDocument/2006/relationships/hyperlink" Target="mailto:charles_russell@nps.gov" TargetMode="External"/><Relationship Id="rId30" Type="http://schemas.openxmlformats.org/officeDocument/2006/relationships/hyperlink" Target="https://www.nifc.gov/nicc/mobguide/index.html" TargetMode="External"/><Relationship Id="rId105" Type="http://schemas.openxmlformats.org/officeDocument/2006/relationships/hyperlink" Target="https://www.nwcg.gov/publications/444" TargetMode="External"/><Relationship Id="rId126" Type="http://schemas.openxmlformats.org/officeDocument/2006/relationships/hyperlink" Target="https://www.nifc.gov/standards/guides/red-book" TargetMode="External"/><Relationship Id="rId147" Type="http://schemas.openxmlformats.org/officeDocument/2006/relationships/hyperlink" Target="https://gacc.nifc.gov/nrcc/nrcg/agreements_operating_plans/Master%20Interagency%20Agreement%20for%20Wildland%20Fire%20Mgmt%202017%20Final.pdf" TargetMode="External"/><Relationship Id="rId168" Type="http://schemas.openxmlformats.org/officeDocument/2006/relationships/hyperlink" Target="https://fire.ak.blm.gov/predsvcs/weather.php" TargetMode="External"/><Relationship Id="rId51" Type="http://schemas.openxmlformats.org/officeDocument/2006/relationships/hyperlink" Target="https://fire.ak.blm.gov/predsvcs/fuelfire.php" TargetMode="External"/><Relationship Id="rId72" Type="http://schemas.openxmlformats.org/officeDocument/2006/relationships/hyperlink" Target="https://dec.alaska.gov/air/air-permit/permit-regulations/" TargetMode="External"/><Relationship Id="rId93" Type="http://schemas.openxmlformats.org/officeDocument/2006/relationships/hyperlink" Target="https://www.fs.usda.gov/Internet/FSE_DOCUMENTS/fseprd744596.pdf" TargetMode="External"/><Relationship Id="rId189" Type="http://schemas.openxmlformats.org/officeDocument/2006/relationships/hyperlink" Target="https://www.nifc.gov/standards/guides/red-book" TargetMode="External"/><Relationship Id="rId3" Type="http://schemas.openxmlformats.org/officeDocument/2006/relationships/customXml" Target="../customXml/item3.xml"/><Relationship Id="rId214" Type="http://schemas.openxmlformats.org/officeDocument/2006/relationships/header" Target="header2.xml"/><Relationship Id="rId235" Type="http://schemas.openxmlformats.org/officeDocument/2006/relationships/hyperlink" Target="mailto:john.hoch@alaska.gov" TargetMode="External"/><Relationship Id="rId256" Type="http://schemas.microsoft.com/office/2011/relationships/people" Target="people.xml"/><Relationship Id="rId116" Type="http://schemas.openxmlformats.org/officeDocument/2006/relationships/hyperlink" Target="https://www.nrcs.usda.gov/wps/portal/nrcs/detail/national/programs/financial/eqip/" TargetMode="External"/><Relationship Id="rId137" Type="http://schemas.openxmlformats.org/officeDocument/2006/relationships/hyperlink" Target="https://arcg.is/GnObH" TargetMode="External"/><Relationship Id="rId158" Type="http://schemas.openxmlformats.org/officeDocument/2006/relationships/hyperlink" Target="https://www.dhs.gov/homeland-security-presidential-directive-12" TargetMode="External"/><Relationship Id="rId20" Type="http://schemas.openxmlformats.org/officeDocument/2006/relationships/hyperlink" Target="https://fire.ak.blm.gov/administration/asma.php" TargetMode="External"/><Relationship Id="rId41" Type="http://schemas.openxmlformats.org/officeDocument/2006/relationships/hyperlink" Target="https://www.nifc.gov/standards/guides/red-book" TargetMode="External"/><Relationship Id="rId62" Type="http://schemas.openxmlformats.org/officeDocument/2006/relationships/hyperlink" Target="https://fire.ak.blm.gov/administration/asma.php" TargetMode="External"/><Relationship Id="rId83" Type="http://schemas.openxmlformats.org/officeDocument/2006/relationships/hyperlink" Target="https://www.frames.gov/afsc/partners/frdac" TargetMode="External"/><Relationship Id="rId179" Type="http://schemas.openxmlformats.org/officeDocument/2006/relationships/hyperlink" Target="https://www.nwcg.gov/publications/505" TargetMode="External"/><Relationship Id="rId190" Type="http://schemas.openxmlformats.org/officeDocument/2006/relationships/hyperlink" Target="https://www.nwcg.gov/publications/902" TargetMode="External"/><Relationship Id="rId204" Type="http://schemas.openxmlformats.org/officeDocument/2006/relationships/hyperlink" Target="https://fire.ak.blm.gov/administration/asma.php" TargetMode="External"/><Relationship Id="rId225" Type="http://schemas.openxmlformats.org/officeDocument/2006/relationships/hyperlink" Target="mailto:BLM_AK_ACCAIR_Dispatch@blm.gov" TargetMode="External"/><Relationship Id="rId246" Type="http://schemas.openxmlformats.org/officeDocument/2006/relationships/hyperlink" Target="mailto:erick.stahlin@usda.gov" TargetMode="External"/><Relationship Id="rId106" Type="http://schemas.openxmlformats.org/officeDocument/2006/relationships/hyperlink" Target="http://accs.uaa.alaska.edu/invasive-species/non-native-plants/" TargetMode="External"/><Relationship Id="rId127" Type="http://schemas.openxmlformats.org/officeDocument/2006/relationships/hyperlink" Target="https://www.nwcg.gov/publications/412" TargetMode="External"/><Relationship Id="rId10" Type="http://schemas.openxmlformats.org/officeDocument/2006/relationships/endnotes" Target="endnotes.xml"/><Relationship Id="rId31" Type="http://schemas.openxmlformats.org/officeDocument/2006/relationships/hyperlink" Target="https://www.nwcg.gov/publications/902" TargetMode="External"/><Relationship Id="rId52" Type="http://schemas.openxmlformats.org/officeDocument/2006/relationships/hyperlink" Target="https://fire.ak.blm.gov/administration/asma.php" TargetMode="External"/><Relationship Id="rId73" Type="http://schemas.openxmlformats.org/officeDocument/2006/relationships/hyperlink" Target="https://www.nwcg.gov/publications/484" TargetMode="External"/><Relationship Id="rId94" Type="http://schemas.openxmlformats.org/officeDocument/2006/relationships/hyperlink" Target="https://fire.ak.blm.gov/administration/asma.php" TargetMode="External"/><Relationship Id="rId148" Type="http://schemas.openxmlformats.org/officeDocument/2006/relationships/hyperlink" Target="https://fire.ak.blm.gov/administration/asma.php" TargetMode="External"/><Relationship Id="rId169" Type="http://schemas.openxmlformats.org/officeDocument/2006/relationships/hyperlink" Target="http://akff.mesowest.org/" TargetMode="External"/><Relationship Id="rId4" Type="http://schemas.openxmlformats.org/officeDocument/2006/relationships/customXml" Target="../customXml/item4.xml"/><Relationship Id="rId180" Type="http://schemas.openxmlformats.org/officeDocument/2006/relationships/hyperlink" Target="https://www.nwcg.gov/publications/515" TargetMode="External"/><Relationship Id="rId215" Type="http://schemas.openxmlformats.org/officeDocument/2006/relationships/hyperlink" Target="mailto:thomas.stclair@bia.gov" TargetMode="External"/><Relationship Id="rId236" Type="http://schemas.openxmlformats.org/officeDocument/2006/relationships/hyperlink" Target="mailto:tim.mowry@alaska.gov" TargetMode="External"/><Relationship Id="rId25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771FCA83CDB8244AA2F7B67E9358197" ma:contentTypeVersion="9" ma:contentTypeDescription="Create a new document." ma:contentTypeScope="" ma:versionID="6817ef5c0dce7abcecbfbb164f6cebbd">
  <xsd:schema xmlns:xsd="http://www.w3.org/2001/XMLSchema" xmlns:xs="http://www.w3.org/2001/XMLSchema" xmlns:p="http://schemas.microsoft.com/office/2006/metadata/properties" xmlns:ns2="99998c6d-0937-4883-b821-a36565f90a4a" xmlns:ns3="866bd82b-6177-449e-a570-89cbd190d835" targetNamespace="http://schemas.microsoft.com/office/2006/metadata/properties" ma:root="true" ma:fieldsID="de4ea17fd0715fa23ec8bcf721c27cb9" ns2:_="" ns3:_="">
    <xsd:import namespace="99998c6d-0937-4883-b821-a36565f90a4a"/>
    <xsd:import namespace="866bd82b-6177-449e-a570-89cbd190d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998c6d-0937-4883-b821-a36565f90a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6bd82b-6177-449e-a570-89cbd190d83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0245C4-097E-4B24-B94C-61D5A7BC38B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C5C6800-C0DE-4018-8A08-D07C01D7B2C5}">
  <ds:schemaRefs>
    <ds:schemaRef ds:uri="http://schemas.microsoft.com/sharepoint/v3/contenttype/forms"/>
  </ds:schemaRefs>
</ds:datastoreItem>
</file>

<file path=customXml/itemProps3.xml><?xml version="1.0" encoding="utf-8"?>
<ds:datastoreItem xmlns:ds="http://schemas.openxmlformats.org/officeDocument/2006/customXml" ds:itemID="{23E3011D-0BE6-4A24-81A2-AB16431FF3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998c6d-0937-4883-b821-a36565f90a4a"/>
    <ds:schemaRef ds:uri="866bd82b-6177-449e-a570-89cbd190d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AE14EC-9735-449C-BDFC-34230DEC7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381</TotalTime>
  <Pages>121</Pages>
  <Words>45543</Words>
  <Characters>259596</Characters>
  <Application>Microsoft Office Word</Application>
  <DocSecurity>8</DocSecurity>
  <Lines>2163</Lines>
  <Paragraphs>609</Paragraphs>
  <ScaleCrop>false</ScaleCrop>
  <HeadingPairs>
    <vt:vector size="2" baseType="variant">
      <vt:variant>
        <vt:lpstr>Title</vt:lpstr>
      </vt:variant>
      <vt:variant>
        <vt:i4>1</vt:i4>
      </vt:variant>
    </vt:vector>
  </HeadingPairs>
  <TitlesOfParts>
    <vt:vector size="1" baseType="lpstr">
      <vt:lpstr>2022 Alaska Statewide Operating Plan</vt:lpstr>
    </vt:vector>
  </TitlesOfParts>
  <Manager>Peter_Butteri@fws.gov</Manager>
  <Company>Alaska Interagency Wildland Fire</Company>
  <LinksUpToDate>false</LinksUpToDate>
  <CharactersWithSpaces>304530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Alaska Statewide Operating Plan</dc:title>
  <dc:subject>Alaska Master Agreement Operating Plan</dc:subject>
  <dc:creator>Peter_Butteri@fws.gov</dc:creator>
  <cp:keywords>Alaska;Wildland Fire;Plan;Master Agreement</cp:keywords>
  <dc:description/>
  <cp:lastModifiedBy>Peter Butteri</cp:lastModifiedBy>
  <cp:revision>9</cp:revision>
  <dcterms:created xsi:type="dcterms:W3CDTF">2022-05-09T22:56:00Z</dcterms:created>
  <dcterms:modified xsi:type="dcterms:W3CDTF">2022-05-10T22:03:00Z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0x010100D771FCA83CDB8244AA2F7B67E9358197</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